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B6027" w14:textId="2A69EF6F" w:rsidR="00547D92" w:rsidRPr="002D4458" w:rsidRDefault="00547D92" w:rsidP="001D27D8">
      <w:pPr>
        <w:jc w:val="center"/>
        <w:rPr>
          <w:rFonts w:ascii="Calibri" w:hAnsi="Calibri" w:cs="Calibri"/>
          <w:b/>
          <w:i/>
          <w:iCs/>
          <w:color w:val="000000" w:themeColor="text1"/>
          <w:sz w:val="36"/>
          <w:szCs w:val="36"/>
          <w:shd w:val="clear" w:color="auto" w:fill="FFFFFF"/>
        </w:rPr>
      </w:pPr>
      <w:r w:rsidRPr="002D4458">
        <w:rPr>
          <w:rFonts w:ascii="Calibri" w:hAnsi="Calibri" w:cs="Calibri"/>
          <w:b/>
          <w:noProof/>
          <w:sz w:val="32"/>
          <w:szCs w:val="32"/>
        </w:rPr>
        <w:drawing>
          <wp:anchor distT="0" distB="0" distL="114300" distR="114300" simplePos="0" relativeHeight="251652096" behindDoc="0" locked="0" layoutInCell="1" allowOverlap="1" wp14:anchorId="5777FDB8" wp14:editId="512C06C4">
            <wp:simplePos x="0" y="0"/>
            <wp:positionH relativeFrom="column">
              <wp:posOffset>5186680</wp:posOffset>
            </wp:positionH>
            <wp:positionV relativeFrom="paragraph">
              <wp:posOffset>-863600</wp:posOffset>
            </wp:positionV>
            <wp:extent cx="1319530" cy="1319530"/>
            <wp:effectExtent l="0" t="0" r="1270" b="1270"/>
            <wp:wrapNone/>
            <wp:docPr id="10" name="Picture 9">
              <a:extLst xmlns:a="http://schemas.openxmlformats.org/drawingml/2006/main">
                <a:ext uri="{FF2B5EF4-FFF2-40B4-BE49-F238E27FC236}">
                  <a16:creationId xmlns:a16="http://schemas.microsoft.com/office/drawing/2014/main" id="{6B0DCBD2-FF9E-FE42-95B5-A0C3CC87E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B0DCBD2-FF9E-FE42-95B5-A0C3CC87E149}"/>
                        </a:ext>
                      </a:extLst>
                    </pic:cNvPr>
                    <pic:cNvPicPr>
                      <a:picLocks noChangeAspect="1"/>
                    </pic:cNvPicPr>
                  </pic:nvPicPr>
                  <pic:blipFill>
                    <a:blip r:embed="rId7"/>
                    <a:stretch>
                      <a:fillRect/>
                    </a:stretch>
                  </pic:blipFill>
                  <pic:spPr>
                    <a:xfrm>
                      <a:off x="0" y="0"/>
                      <a:ext cx="1319530" cy="1319530"/>
                    </a:xfrm>
                    <a:prstGeom prst="rect">
                      <a:avLst/>
                    </a:prstGeom>
                  </pic:spPr>
                </pic:pic>
              </a:graphicData>
            </a:graphic>
          </wp:anchor>
        </w:drawing>
      </w:r>
      <w:r w:rsidRPr="002D4458">
        <w:rPr>
          <w:rFonts w:ascii="Calibri" w:hAnsi="Calibri" w:cs="Calibri"/>
          <w:b/>
          <w:noProof/>
          <w:sz w:val="32"/>
          <w:szCs w:val="32"/>
        </w:rPr>
        <w:drawing>
          <wp:anchor distT="0" distB="0" distL="114300" distR="114300" simplePos="0" relativeHeight="251651072" behindDoc="0" locked="0" layoutInCell="1" allowOverlap="1" wp14:anchorId="717EC672" wp14:editId="210C5ECD">
            <wp:simplePos x="0" y="0"/>
            <wp:positionH relativeFrom="column">
              <wp:posOffset>-692150</wp:posOffset>
            </wp:positionH>
            <wp:positionV relativeFrom="paragraph">
              <wp:posOffset>-644525</wp:posOffset>
            </wp:positionV>
            <wp:extent cx="1701800" cy="1100455"/>
            <wp:effectExtent l="0" t="0" r="0" b="4445"/>
            <wp:wrapNone/>
            <wp:docPr id="9" name="Picture 8">
              <a:extLst xmlns:a="http://schemas.openxmlformats.org/drawingml/2006/main">
                <a:ext uri="{FF2B5EF4-FFF2-40B4-BE49-F238E27FC236}">
                  <a16:creationId xmlns:a16="http://schemas.microsoft.com/office/drawing/2014/main" id="{E5CAE27D-0A3E-B64B-A5AF-EA08AB8B7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CAE27D-0A3E-B64B-A5AF-EA08AB8B72F7}"/>
                        </a:ext>
                      </a:extLst>
                    </pic:cNvPr>
                    <pic:cNvPicPr>
                      <a:picLocks noChangeAspect="1"/>
                    </pic:cNvPicPr>
                  </pic:nvPicPr>
                  <pic:blipFill>
                    <a:blip r:embed="rId8"/>
                    <a:stretch>
                      <a:fillRect/>
                    </a:stretch>
                  </pic:blipFill>
                  <pic:spPr>
                    <a:xfrm>
                      <a:off x="0" y="0"/>
                      <a:ext cx="1701800" cy="1100455"/>
                    </a:xfrm>
                    <a:prstGeom prst="rect">
                      <a:avLst/>
                    </a:prstGeom>
                  </pic:spPr>
                </pic:pic>
              </a:graphicData>
            </a:graphic>
          </wp:anchor>
        </w:drawing>
      </w:r>
      <w:r w:rsidRPr="002D4458">
        <w:rPr>
          <w:rFonts w:ascii="Calibri" w:hAnsi="Calibri" w:cs="Calibri"/>
          <w:b/>
          <w:noProof/>
          <w:sz w:val="32"/>
          <w:szCs w:val="32"/>
        </w:rPr>
        <w:drawing>
          <wp:anchor distT="0" distB="0" distL="114300" distR="114300" simplePos="0" relativeHeight="251653120" behindDoc="0" locked="0" layoutInCell="1" allowOverlap="1" wp14:anchorId="7F194987" wp14:editId="729DB0E4">
            <wp:simplePos x="0" y="0"/>
            <wp:positionH relativeFrom="column">
              <wp:posOffset>1407160</wp:posOffset>
            </wp:positionH>
            <wp:positionV relativeFrom="paragraph">
              <wp:posOffset>-516890</wp:posOffset>
            </wp:positionV>
            <wp:extent cx="3383768" cy="703307"/>
            <wp:effectExtent l="0" t="0" r="0" b="0"/>
            <wp:wrapNone/>
            <wp:docPr id="5" name="Picture 4">
              <a:extLst xmlns:a="http://schemas.openxmlformats.org/drawingml/2006/main">
                <a:ext uri="{FF2B5EF4-FFF2-40B4-BE49-F238E27FC236}">
                  <a16:creationId xmlns:a16="http://schemas.microsoft.com/office/drawing/2014/main" id="{6982B64E-5C64-2E41-88CC-2B2C0E5FB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982B64E-5C64-2E41-88CC-2B2C0E5FBD5E}"/>
                        </a:ext>
                      </a:extLst>
                    </pic:cNvPr>
                    <pic:cNvPicPr>
                      <a:picLocks noChangeAspect="1"/>
                    </pic:cNvPicPr>
                  </pic:nvPicPr>
                  <pic:blipFill>
                    <a:blip r:embed="rId9">
                      <a:duotone>
                        <a:prstClr val="black"/>
                        <a:schemeClr val="tx1">
                          <a:tint val="45000"/>
                          <a:satMod val="400000"/>
                        </a:schemeClr>
                      </a:duotone>
                      <a:extLst>
                        <a:ext uri="{BEBA8EAE-BF5A-486C-A8C5-ECC9F3942E4B}">
                          <a14:imgProps xmlns:a14="http://schemas.microsoft.com/office/drawing/2010/main">
                            <a14:imgLayer>
                              <a14:imgEffect>
                                <a14:brightnessContrast bright="-100000" contrast="40000"/>
                              </a14:imgEffect>
                            </a14:imgLayer>
                          </a14:imgProps>
                        </a:ext>
                      </a:extLst>
                    </a:blip>
                    <a:stretch>
                      <a:fillRect/>
                    </a:stretch>
                  </pic:blipFill>
                  <pic:spPr>
                    <a:xfrm>
                      <a:off x="0" y="0"/>
                      <a:ext cx="3383768" cy="703307"/>
                    </a:xfrm>
                    <a:prstGeom prst="rect">
                      <a:avLst/>
                    </a:prstGeom>
                  </pic:spPr>
                </pic:pic>
              </a:graphicData>
            </a:graphic>
          </wp:anchor>
        </w:drawing>
      </w:r>
    </w:p>
    <w:p w14:paraId="199C478D" w14:textId="3B81E098" w:rsidR="00547D92" w:rsidRPr="002D4458" w:rsidRDefault="00547D92" w:rsidP="001D27D8">
      <w:pPr>
        <w:jc w:val="center"/>
        <w:rPr>
          <w:rFonts w:ascii="Calibri" w:hAnsi="Calibri" w:cs="Calibri"/>
          <w:b/>
          <w:i/>
          <w:iCs/>
          <w:color w:val="000000" w:themeColor="text1"/>
          <w:sz w:val="36"/>
          <w:szCs w:val="36"/>
          <w:shd w:val="clear" w:color="auto" w:fill="FFFFFF"/>
        </w:rPr>
      </w:pPr>
    </w:p>
    <w:p w14:paraId="0091F346" w14:textId="7A2E85EA" w:rsidR="00547D92" w:rsidRPr="002D4458" w:rsidRDefault="00547D92" w:rsidP="001D27D8">
      <w:pPr>
        <w:jc w:val="center"/>
        <w:rPr>
          <w:rFonts w:ascii="Calibri" w:hAnsi="Calibri" w:cs="Calibri"/>
          <w:b/>
          <w:i/>
          <w:iCs/>
          <w:color w:val="000000" w:themeColor="text1"/>
          <w:sz w:val="36"/>
          <w:szCs w:val="36"/>
          <w:shd w:val="clear" w:color="auto" w:fill="FFFFFF"/>
        </w:rPr>
      </w:pPr>
    </w:p>
    <w:p w14:paraId="65D458C5" w14:textId="1E5E5F33" w:rsidR="00547D92" w:rsidRPr="002D4458" w:rsidRDefault="00547D92" w:rsidP="001D27D8">
      <w:pPr>
        <w:jc w:val="center"/>
        <w:rPr>
          <w:rFonts w:ascii="Calibri" w:hAnsi="Calibri" w:cs="Calibri"/>
          <w:b/>
          <w:i/>
          <w:iCs/>
          <w:color w:val="000000" w:themeColor="text1"/>
          <w:sz w:val="36"/>
          <w:szCs w:val="36"/>
          <w:shd w:val="clear" w:color="auto" w:fill="FFFFFF"/>
        </w:rPr>
      </w:pPr>
    </w:p>
    <w:p w14:paraId="2576F501" w14:textId="77777777" w:rsidR="00547D92" w:rsidRPr="002D4458" w:rsidRDefault="00547D92" w:rsidP="001D27D8">
      <w:pPr>
        <w:jc w:val="center"/>
        <w:rPr>
          <w:rFonts w:ascii="Calibri" w:hAnsi="Calibri" w:cs="Calibri"/>
          <w:b/>
          <w:i/>
          <w:iCs/>
          <w:color w:val="000000" w:themeColor="text1"/>
          <w:sz w:val="36"/>
          <w:szCs w:val="36"/>
          <w:shd w:val="clear" w:color="auto" w:fill="FFFFFF"/>
        </w:rPr>
      </w:pPr>
    </w:p>
    <w:p w14:paraId="75133924" w14:textId="77777777" w:rsidR="00547D92" w:rsidRPr="002D4458" w:rsidRDefault="00547D92" w:rsidP="001D27D8">
      <w:pPr>
        <w:jc w:val="center"/>
        <w:rPr>
          <w:rFonts w:ascii="Calibri" w:hAnsi="Calibri" w:cs="Calibri"/>
          <w:b/>
          <w:i/>
          <w:iCs/>
          <w:color w:val="000000" w:themeColor="text1"/>
          <w:sz w:val="36"/>
          <w:szCs w:val="36"/>
          <w:shd w:val="clear" w:color="auto" w:fill="FFFFFF"/>
        </w:rPr>
      </w:pPr>
    </w:p>
    <w:p w14:paraId="79882AE6" w14:textId="387D8EBB" w:rsidR="001D27D8" w:rsidRPr="002D4458" w:rsidRDefault="001D27D8" w:rsidP="001D27D8">
      <w:pPr>
        <w:jc w:val="center"/>
        <w:rPr>
          <w:rFonts w:ascii="Calibri" w:hAnsi="Calibri" w:cs="Calibri"/>
          <w:b/>
          <w:color w:val="000000" w:themeColor="text1"/>
          <w:sz w:val="36"/>
          <w:szCs w:val="36"/>
        </w:rPr>
      </w:pPr>
      <w:r w:rsidRPr="002D4458">
        <w:rPr>
          <w:rFonts w:ascii="Calibri" w:hAnsi="Calibri" w:cs="Calibri"/>
          <w:b/>
          <w:i/>
          <w:iCs/>
          <w:color w:val="000000" w:themeColor="text1"/>
          <w:sz w:val="36"/>
          <w:szCs w:val="36"/>
          <w:shd w:val="clear" w:color="auto" w:fill="FFFFFF"/>
        </w:rPr>
        <w:t>OOI Synthesis &amp; Educatio</w:t>
      </w:r>
      <w:r w:rsidR="005C4237" w:rsidRPr="002D4458">
        <w:rPr>
          <w:rFonts w:ascii="Calibri" w:hAnsi="Calibri" w:cs="Calibri"/>
          <w:b/>
          <w:i/>
          <w:iCs/>
          <w:color w:val="000000" w:themeColor="text1"/>
          <w:sz w:val="36"/>
          <w:szCs w:val="36"/>
          <w:shd w:val="clear" w:color="auto" w:fill="FFFFFF"/>
        </w:rPr>
        <w:t>n</w:t>
      </w:r>
      <w:r w:rsidR="00E83C2F" w:rsidRPr="002D4458">
        <w:rPr>
          <w:rFonts w:ascii="Calibri" w:hAnsi="Calibri" w:cs="Calibri"/>
          <w:b/>
          <w:i/>
          <w:color w:val="000000" w:themeColor="text1"/>
          <w:sz w:val="36"/>
          <w:szCs w:val="36"/>
        </w:rPr>
        <w:t>:</w:t>
      </w:r>
    </w:p>
    <w:p w14:paraId="651D8734" w14:textId="3C76ABBC" w:rsidR="00E83C2F" w:rsidRPr="002D4458" w:rsidRDefault="00E83C2F" w:rsidP="001D27D8">
      <w:pPr>
        <w:jc w:val="center"/>
        <w:rPr>
          <w:rFonts w:ascii="Calibri" w:hAnsi="Calibri" w:cs="Calibri"/>
          <w:b/>
          <w:i/>
          <w:iCs/>
          <w:color w:val="000000" w:themeColor="text1"/>
          <w:sz w:val="36"/>
          <w:szCs w:val="36"/>
          <w:shd w:val="clear" w:color="auto" w:fill="FFFFFF"/>
        </w:rPr>
      </w:pPr>
      <w:r w:rsidRPr="002D4458">
        <w:rPr>
          <w:rFonts w:ascii="Calibri" w:hAnsi="Calibri" w:cs="Calibri"/>
          <w:b/>
          <w:i/>
          <w:iCs/>
          <w:color w:val="000000" w:themeColor="text1"/>
          <w:sz w:val="36"/>
          <w:szCs w:val="36"/>
          <w:shd w:val="clear" w:color="auto" w:fill="FFFFFF"/>
        </w:rPr>
        <w:t>Educational Support and Synthesis Based on the Initial</w:t>
      </w:r>
    </w:p>
    <w:p w14:paraId="61ABA509" w14:textId="2E49F2CA" w:rsidR="00E83C2F" w:rsidRPr="002D4458" w:rsidRDefault="00E83C2F" w:rsidP="001D27D8">
      <w:pPr>
        <w:jc w:val="center"/>
        <w:rPr>
          <w:rFonts w:ascii="Calibri" w:hAnsi="Calibri" w:cs="Calibri"/>
          <w:b/>
          <w:i/>
          <w:iCs/>
          <w:color w:val="000000" w:themeColor="text1"/>
          <w:sz w:val="36"/>
          <w:szCs w:val="36"/>
          <w:shd w:val="clear" w:color="auto" w:fill="FFFFFF"/>
        </w:rPr>
      </w:pPr>
      <w:r w:rsidRPr="002D4458">
        <w:rPr>
          <w:rFonts w:ascii="Calibri" w:hAnsi="Calibri" w:cs="Calibri"/>
          <w:b/>
          <w:i/>
          <w:iCs/>
          <w:color w:val="000000" w:themeColor="text1"/>
          <w:sz w:val="36"/>
          <w:szCs w:val="36"/>
          <w:shd w:val="clear" w:color="auto" w:fill="FFFFFF"/>
        </w:rPr>
        <w:t>Phase of the Ocean Observatories Initiative.</w:t>
      </w:r>
    </w:p>
    <w:p w14:paraId="27A1BDC7" w14:textId="67EFCAD8" w:rsidR="00547D92" w:rsidRPr="002D4458" w:rsidRDefault="00547D92" w:rsidP="001D27D8">
      <w:pPr>
        <w:jc w:val="center"/>
        <w:rPr>
          <w:rFonts w:ascii="Calibri" w:hAnsi="Calibri" w:cs="Calibri"/>
          <w:b/>
          <w:i/>
          <w:color w:val="000000" w:themeColor="text1"/>
          <w:sz w:val="22"/>
          <w:szCs w:val="22"/>
          <w:shd w:val="clear" w:color="auto" w:fill="FFFFFF"/>
        </w:rPr>
      </w:pPr>
      <w:r w:rsidRPr="002D4458">
        <w:rPr>
          <w:rFonts w:ascii="Calibri" w:hAnsi="Calibri" w:cs="Calibri"/>
          <w:b/>
          <w:i/>
          <w:color w:val="000000" w:themeColor="text1"/>
          <w:sz w:val="22"/>
          <w:szCs w:val="22"/>
          <w:shd w:val="clear" w:color="auto" w:fill="FFFFFF"/>
        </w:rPr>
        <w:t>Consortium for Ocean Leadership</w:t>
      </w:r>
    </w:p>
    <w:p w14:paraId="4205BE67" w14:textId="544E3B67" w:rsidR="00F701BB" w:rsidRPr="002D4458" w:rsidRDefault="001D27D8" w:rsidP="001D27D8">
      <w:pPr>
        <w:spacing w:line="480" w:lineRule="auto"/>
        <w:jc w:val="center"/>
        <w:rPr>
          <w:rFonts w:ascii="Calibri" w:hAnsi="Calibri" w:cs="Calibri"/>
          <w:b/>
          <w:i/>
          <w:color w:val="000000" w:themeColor="text1"/>
          <w:sz w:val="22"/>
          <w:szCs w:val="22"/>
        </w:rPr>
      </w:pPr>
      <w:r w:rsidRPr="002D4458">
        <w:rPr>
          <w:rFonts w:ascii="Calibri" w:hAnsi="Calibri" w:cs="Calibri"/>
          <w:b/>
          <w:i/>
          <w:color w:val="000000" w:themeColor="text1"/>
          <w:sz w:val="22"/>
          <w:szCs w:val="22"/>
          <w:shd w:val="clear" w:color="auto" w:fill="FFFFFF"/>
        </w:rPr>
        <w:t>National Science Foundation Grant No. OCE-1841799</w:t>
      </w:r>
    </w:p>
    <w:p w14:paraId="549DACE6" w14:textId="473AB182" w:rsidR="001D27D8" w:rsidRPr="002D4458" w:rsidRDefault="001D27D8" w:rsidP="00880B8D">
      <w:pPr>
        <w:jc w:val="both"/>
        <w:rPr>
          <w:rFonts w:ascii="Calibri" w:hAnsi="Calibri" w:cs="Calibri"/>
          <w:b/>
          <w:color w:val="000000" w:themeColor="text1"/>
          <w:sz w:val="36"/>
          <w:szCs w:val="36"/>
        </w:rPr>
      </w:pPr>
    </w:p>
    <w:p w14:paraId="07CEA2F9" w14:textId="1F9CFEA5" w:rsidR="001D27D8" w:rsidRPr="002D4458" w:rsidRDefault="001D27D8" w:rsidP="00E83C2F">
      <w:pPr>
        <w:rPr>
          <w:rFonts w:ascii="Calibri" w:hAnsi="Calibri" w:cs="Calibri"/>
          <w:b/>
          <w:sz w:val="32"/>
          <w:szCs w:val="32"/>
        </w:rPr>
      </w:pPr>
    </w:p>
    <w:p w14:paraId="2D1DBF4E" w14:textId="77777777" w:rsidR="001D27D8" w:rsidRPr="002D4458" w:rsidRDefault="001D27D8" w:rsidP="00547D92">
      <w:pPr>
        <w:rPr>
          <w:rFonts w:ascii="Calibri" w:hAnsi="Calibri" w:cs="Calibri"/>
          <w:b/>
          <w:sz w:val="32"/>
          <w:szCs w:val="32"/>
        </w:rPr>
      </w:pPr>
    </w:p>
    <w:p w14:paraId="78A36DA6" w14:textId="0E185047" w:rsidR="00880B8D" w:rsidRPr="002D4458" w:rsidRDefault="001D27D8" w:rsidP="00EE2107">
      <w:pPr>
        <w:jc w:val="center"/>
        <w:rPr>
          <w:rFonts w:ascii="Calibri" w:hAnsi="Calibri" w:cs="Calibri"/>
          <w:b/>
          <w:sz w:val="40"/>
          <w:szCs w:val="40"/>
        </w:rPr>
      </w:pPr>
      <w:r w:rsidRPr="002D4458">
        <w:rPr>
          <w:rFonts w:ascii="Calibri" w:hAnsi="Calibri" w:cs="Calibri"/>
          <w:b/>
          <w:sz w:val="40"/>
          <w:szCs w:val="40"/>
        </w:rPr>
        <w:t>OOI</w:t>
      </w:r>
      <w:r w:rsidR="00EE2107" w:rsidRPr="002D4458">
        <w:rPr>
          <w:rFonts w:ascii="Calibri" w:hAnsi="Calibri" w:cs="Calibri"/>
          <w:b/>
          <w:sz w:val="40"/>
          <w:szCs w:val="40"/>
        </w:rPr>
        <w:t xml:space="preserve"> 1.0</w:t>
      </w:r>
      <w:r w:rsidRPr="002D4458">
        <w:rPr>
          <w:rFonts w:ascii="Calibri" w:hAnsi="Calibri" w:cs="Calibri"/>
          <w:b/>
          <w:sz w:val="40"/>
          <w:szCs w:val="40"/>
        </w:rPr>
        <w:t xml:space="preserve"> </w:t>
      </w:r>
      <w:r w:rsidR="00880B8D" w:rsidRPr="002D4458">
        <w:rPr>
          <w:rFonts w:ascii="Calibri" w:hAnsi="Calibri" w:cs="Calibri"/>
          <w:b/>
          <w:sz w:val="40"/>
          <w:szCs w:val="40"/>
        </w:rPr>
        <w:t>Data Evaluation Summary Report</w:t>
      </w:r>
    </w:p>
    <w:p w14:paraId="551838D0" w14:textId="77777777" w:rsidR="00880B8D" w:rsidRPr="002D4458" w:rsidRDefault="00880B8D" w:rsidP="00880B8D">
      <w:pPr>
        <w:jc w:val="both"/>
        <w:rPr>
          <w:rFonts w:ascii="Calibri" w:hAnsi="Calibri" w:cs="Calibri"/>
          <w:b/>
          <w:sz w:val="20"/>
          <w:szCs w:val="20"/>
        </w:rPr>
      </w:pPr>
    </w:p>
    <w:p w14:paraId="7D6A7C1F" w14:textId="77777777" w:rsidR="00880B8D" w:rsidRPr="002D4458" w:rsidRDefault="00880B8D" w:rsidP="00880B8D">
      <w:pPr>
        <w:jc w:val="both"/>
        <w:rPr>
          <w:rFonts w:ascii="Calibri" w:hAnsi="Calibri" w:cs="Calibri"/>
          <w:b/>
          <w:sz w:val="28"/>
          <w:szCs w:val="28"/>
        </w:rPr>
      </w:pPr>
    </w:p>
    <w:p w14:paraId="25A65C96" w14:textId="77777777" w:rsidR="00880B8D" w:rsidRPr="002D4458" w:rsidRDefault="00880B8D" w:rsidP="00880B8D">
      <w:pPr>
        <w:jc w:val="both"/>
        <w:rPr>
          <w:rFonts w:ascii="Calibri" w:hAnsi="Calibri" w:cs="Calibri"/>
          <w:b/>
          <w:sz w:val="28"/>
          <w:szCs w:val="28"/>
        </w:rPr>
      </w:pPr>
    </w:p>
    <w:p w14:paraId="0ED5B2FD" w14:textId="77777777" w:rsidR="00880B8D" w:rsidRPr="002D4458" w:rsidRDefault="00880B8D" w:rsidP="00880B8D">
      <w:pPr>
        <w:jc w:val="both"/>
        <w:rPr>
          <w:rFonts w:ascii="Calibri" w:hAnsi="Calibri" w:cs="Calibri"/>
          <w:b/>
          <w:sz w:val="28"/>
          <w:szCs w:val="28"/>
        </w:rPr>
      </w:pPr>
    </w:p>
    <w:p w14:paraId="3866EDFB" w14:textId="77777777" w:rsidR="00880B8D" w:rsidRPr="002D4458" w:rsidRDefault="00880B8D" w:rsidP="00880B8D">
      <w:pPr>
        <w:jc w:val="both"/>
        <w:rPr>
          <w:rFonts w:ascii="Calibri" w:hAnsi="Calibri" w:cs="Calibri"/>
          <w:b/>
          <w:sz w:val="28"/>
          <w:szCs w:val="28"/>
        </w:rPr>
      </w:pPr>
    </w:p>
    <w:p w14:paraId="13883FD6" w14:textId="77777777" w:rsidR="00880B8D" w:rsidRPr="002D4458" w:rsidRDefault="00880B8D" w:rsidP="00880B8D">
      <w:pPr>
        <w:jc w:val="both"/>
        <w:rPr>
          <w:rFonts w:ascii="Calibri" w:hAnsi="Calibri" w:cs="Calibri"/>
          <w:b/>
          <w:sz w:val="28"/>
          <w:szCs w:val="28"/>
        </w:rPr>
      </w:pPr>
    </w:p>
    <w:p w14:paraId="296A67A0" w14:textId="5FC494AB" w:rsidR="00880B8D" w:rsidRPr="002D4458" w:rsidRDefault="00880B8D" w:rsidP="00880B8D">
      <w:pPr>
        <w:jc w:val="both"/>
        <w:rPr>
          <w:rFonts w:ascii="Calibri" w:hAnsi="Calibri" w:cs="Calibri"/>
          <w:b/>
          <w:sz w:val="32"/>
          <w:szCs w:val="32"/>
        </w:rPr>
      </w:pPr>
      <w:r w:rsidRPr="002D4458">
        <w:rPr>
          <w:rFonts w:ascii="Calibri" w:hAnsi="Calibri" w:cs="Calibri"/>
          <w:b/>
          <w:sz w:val="32"/>
          <w:szCs w:val="32"/>
        </w:rPr>
        <w:t>By:</w:t>
      </w:r>
    </w:p>
    <w:p w14:paraId="4795476B" w14:textId="10DCE828" w:rsidR="00880B8D" w:rsidRPr="002D4458" w:rsidRDefault="00880B8D" w:rsidP="00880B8D">
      <w:pPr>
        <w:jc w:val="both"/>
        <w:rPr>
          <w:rFonts w:ascii="Calibri" w:hAnsi="Calibri" w:cs="Calibri"/>
          <w:b/>
          <w:sz w:val="32"/>
          <w:szCs w:val="32"/>
        </w:rPr>
      </w:pPr>
      <w:r w:rsidRPr="002D4458">
        <w:rPr>
          <w:rFonts w:ascii="Calibri" w:hAnsi="Calibri" w:cs="Calibri"/>
          <w:b/>
          <w:sz w:val="32"/>
          <w:szCs w:val="32"/>
        </w:rPr>
        <w:t xml:space="preserve">Leila </w:t>
      </w:r>
      <w:proofErr w:type="spellStart"/>
      <w:r w:rsidRPr="002D4458">
        <w:rPr>
          <w:rFonts w:ascii="Calibri" w:hAnsi="Calibri" w:cs="Calibri"/>
          <w:b/>
          <w:sz w:val="32"/>
          <w:szCs w:val="32"/>
        </w:rPr>
        <w:t>Belabbassi</w:t>
      </w:r>
      <w:proofErr w:type="spellEnd"/>
    </w:p>
    <w:p w14:paraId="7A9B57C2" w14:textId="096E58FD" w:rsidR="001D27D8" w:rsidRPr="002D4458" w:rsidRDefault="00880B8D" w:rsidP="00880B8D">
      <w:pPr>
        <w:jc w:val="both"/>
        <w:rPr>
          <w:rFonts w:ascii="Calibri" w:hAnsi="Calibri" w:cs="Calibri"/>
          <w:b/>
          <w:sz w:val="32"/>
          <w:szCs w:val="32"/>
        </w:rPr>
      </w:pPr>
      <w:r w:rsidRPr="002D4458">
        <w:rPr>
          <w:rFonts w:ascii="Calibri" w:hAnsi="Calibri" w:cs="Calibri"/>
          <w:b/>
          <w:sz w:val="32"/>
          <w:szCs w:val="32"/>
        </w:rPr>
        <w:t>Lori Garzio</w:t>
      </w:r>
    </w:p>
    <w:p w14:paraId="6406C5B8" w14:textId="77777777" w:rsidR="00547D92" w:rsidRPr="002D4458" w:rsidRDefault="00547D92" w:rsidP="00880B8D">
      <w:pPr>
        <w:jc w:val="both"/>
        <w:rPr>
          <w:rFonts w:ascii="Calibri" w:hAnsi="Calibri" w:cs="Calibri"/>
          <w:b/>
          <w:sz w:val="32"/>
          <w:szCs w:val="32"/>
        </w:rPr>
      </w:pPr>
    </w:p>
    <w:p w14:paraId="15EB9501" w14:textId="192095C7" w:rsidR="00547D92" w:rsidRPr="002D4458" w:rsidRDefault="00547D92" w:rsidP="00880B8D">
      <w:pPr>
        <w:jc w:val="both"/>
        <w:rPr>
          <w:rFonts w:ascii="Calibri" w:hAnsi="Calibri" w:cs="Calibri"/>
          <w:b/>
          <w:sz w:val="32"/>
          <w:szCs w:val="32"/>
        </w:rPr>
      </w:pPr>
    </w:p>
    <w:p w14:paraId="121EA8CB" w14:textId="3D3E41BF" w:rsidR="00547D92" w:rsidRPr="002D4458" w:rsidRDefault="00547D92" w:rsidP="00880B8D">
      <w:pPr>
        <w:jc w:val="both"/>
        <w:rPr>
          <w:rFonts w:ascii="Calibri" w:hAnsi="Calibri" w:cs="Calibri"/>
          <w:b/>
          <w:sz w:val="32"/>
          <w:szCs w:val="32"/>
        </w:rPr>
      </w:pPr>
    </w:p>
    <w:p w14:paraId="186D199A" w14:textId="77777777" w:rsidR="00547D92" w:rsidRPr="002D4458" w:rsidRDefault="00547D92" w:rsidP="00880B8D">
      <w:pPr>
        <w:jc w:val="both"/>
        <w:rPr>
          <w:rFonts w:ascii="Calibri" w:hAnsi="Calibri" w:cs="Calibri"/>
          <w:b/>
          <w:sz w:val="32"/>
          <w:szCs w:val="32"/>
        </w:rPr>
      </w:pPr>
    </w:p>
    <w:p w14:paraId="2D9D2F0D" w14:textId="2B22EBB1" w:rsidR="00547D92" w:rsidRPr="002D4458" w:rsidRDefault="00547D92" w:rsidP="00880B8D">
      <w:pPr>
        <w:jc w:val="both"/>
        <w:rPr>
          <w:rFonts w:ascii="Calibri" w:hAnsi="Calibri" w:cs="Calibri"/>
          <w:b/>
          <w:sz w:val="32"/>
          <w:szCs w:val="32"/>
        </w:rPr>
      </w:pPr>
      <w:r w:rsidRPr="002D4458">
        <w:rPr>
          <w:rFonts w:ascii="Calibri" w:hAnsi="Calibri" w:cs="Calibri"/>
          <w:b/>
          <w:sz w:val="32"/>
          <w:szCs w:val="32"/>
        </w:rPr>
        <w:t>Affiliation:</w:t>
      </w:r>
    </w:p>
    <w:p w14:paraId="6D61A2A6" w14:textId="50AB1BED" w:rsidR="00E83C2F" w:rsidRPr="002D4458" w:rsidRDefault="00E83C2F" w:rsidP="00E83C2F">
      <w:pPr>
        <w:rPr>
          <w:rFonts w:ascii="Calibri" w:hAnsi="Calibri" w:cs="Calibri"/>
          <w:i/>
          <w:sz w:val="28"/>
          <w:szCs w:val="28"/>
        </w:rPr>
      </w:pPr>
      <w:r w:rsidRPr="002D4458">
        <w:rPr>
          <w:rFonts w:ascii="Calibri" w:hAnsi="Calibri" w:cs="Calibri"/>
          <w:i/>
          <w:sz w:val="28"/>
          <w:szCs w:val="28"/>
        </w:rPr>
        <w:t>Department of Marine and Coastal Sciences</w:t>
      </w:r>
    </w:p>
    <w:p w14:paraId="61AB9798" w14:textId="4F5B4091" w:rsidR="00E83C2F" w:rsidRPr="002D4458" w:rsidRDefault="00E83C2F" w:rsidP="00E83C2F">
      <w:pPr>
        <w:rPr>
          <w:rFonts w:ascii="Calibri" w:hAnsi="Calibri" w:cs="Calibri"/>
          <w:i/>
          <w:sz w:val="28"/>
          <w:szCs w:val="28"/>
        </w:rPr>
      </w:pPr>
      <w:r w:rsidRPr="002D4458">
        <w:rPr>
          <w:rFonts w:ascii="Calibri" w:hAnsi="Calibri" w:cs="Calibri"/>
          <w:i/>
          <w:sz w:val="28"/>
          <w:szCs w:val="28"/>
        </w:rPr>
        <w:t>Rutgers Center for Ocean Observing Leadership</w:t>
      </w:r>
    </w:p>
    <w:p w14:paraId="18B03B9E" w14:textId="7AC8E2F9" w:rsidR="00E83C2F" w:rsidRPr="002D4458" w:rsidRDefault="00E83C2F" w:rsidP="00E83C2F">
      <w:pPr>
        <w:jc w:val="both"/>
        <w:rPr>
          <w:rFonts w:ascii="Calibri" w:hAnsi="Calibri" w:cs="Calibri"/>
          <w:i/>
          <w:sz w:val="28"/>
          <w:szCs w:val="28"/>
        </w:rPr>
      </w:pPr>
      <w:r w:rsidRPr="002D4458">
        <w:rPr>
          <w:rFonts w:ascii="Calibri" w:hAnsi="Calibri" w:cs="Calibri"/>
          <w:i/>
          <w:sz w:val="28"/>
          <w:szCs w:val="28"/>
        </w:rPr>
        <w:t>School of Environmental and Biological Sciences</w:t>
      </w:r>
    </w:p>
    <w:p w14:paraId="3668D723" w14:textId="47FAB17D" w:rsidR="00547D92" w:rsidRPr="002D4458" w:rsidRDefault="00547D92" w:rsidP="002D4458">
      <w:pPr>
        <w:jc w:val="both"/>
        <w:rPr>
          <w:rFonts w:ascii="Calibri" w:hAnsi="Calibri" w:cs="Calibri"/>
          <w:i/>
          <w:sz w:val="28"/>
          <w:szCs w:val="28"/>
        </w:rPr>
      </w:pPr>
      <w:r w:rsidRPr="002D4458">
        <w:rPr>
          <w:rFonts w:ascii="Calibri" w:hAnsi="Calibri" w:cs="Calibri"/>
          <w:i/>
          <w:sz w:val="28"/>
          <w:szCs w:val="28"/>
        </w:rPr>
        <w:t>Rutgers The State University of New Jersey</w:t>
      </w:r>
    </w:p>
    <w:p w14:paraId="124F9F75" w14:textId="77777777" w:rsidR="000136C4" w:rsidRDefault="000136C4" w:rsidP="00617975">
      <w:pPr>
        <w:rPr>
          <w:rFonts w:ascii="Calibri" w:hAnsi="Calibri" w:cs="Calibri"/>
          <w:b/>
          <w:sz w:val="28"/>
          <w:szCs w:val="28"/>
        </w:rPr>
        <w:sectPr w:rsidR="000136C4" w:rsidSect="000136C4">
          <w:headerReference w:type="default" r:id="rId10"/>
          <w:footerReference w:type="even" r:id="rId11"/>
          <w:footerReference w:type="default" r:id="rId12"/>
          <w:pgSz w:w="12240" w:h="15840"/>
          <w:pgMar w:top="1440" w:right="1440" w:bottom="1440" w:left="1440" w:header="720" w:footer="720" w:gutter="0"/>
          <w:cols w:space="720"/>
          <w:titlePg/>
          <w:docGrid w:linePitch="360"/>
        </w:sectPr>
      </w:pPr>
    </w:p>
    <w:p w14:paraId="26DD1EED" w14:textId="318D3C50" w:rsidR="000136C4" w:rsidRPr="000136C4" w:rsidRDefault="000136C4" w:rsidP="000136C4">
      <w:pPr>
        <w:jc w:val="center"/>
        <w:rPr>
          <w:rFonts w:ascii="Calibri" w:hAnsi="Calibri" w:cs="Calibri"/>
          <w:b/>
          <w:sz w:val="28"/>
          <w:szCs w:val="28"/>
        </w:rPr>
      </w:pPr>
      <w:r w:rsidRPr="000136C4">
        <w:rPr>
          <w:rFonts w:ascii="Calibri" w:hAnsi="Calibri" w:cs="Calibri"/>
          <w:b/>
          <w:sz w:val="28"/>
          <w:szCs w:val="28"/>
        </w:rPr>
        <w:lastRenderedPageBreak/>
        <w:t>Table of Contents</w:t>
      </w:r>
    </w:p>
    <w:p w14:paraId="51B82246" w14:textId="2007A91B" w:rsidR="000136C4" w:rsidRDefault="000136C4" w:rsidP="000136C4">
      <w:pPr>
        <w:jc w:val="center"/>
        <w:rPr>
          <w:rFonts w:ascii="Calibri" w:hAnsi="Calibri" w:cs="Calibri"/>
          <w:b/>
        </w:rPr>
      </w:pPr>
    </w:p>
    <w:p w14:paraId="60EF23D5" w14:textId="65628193" w:rsidR="000136C4" w:rsidRDefault="000136C4" w:rsidP="00574175">
      <w:pPr>
        <w:pStyle w:val="ListParagraph"/>
        <w:ind w:left="0"/>
        <w:rPr>
          <w:rFonts w:ascii="Calibri" w:hAnsi="Calibri" w:cs="Calibri"/>
          <w:b/>
        </w:rPr>
      </w:pPr>
      <w:r w:rsidRPr="008E39A9">
        <w:rPr>
          <w:rFonts w:ascii="Calibri" w:hAnsi="Calibri" w:cs="Calibri"/>
          <w:b/>
        </w:rPr>
        <w:t>Overview………………………………………</w:t>
      </w:r>
      <w:r w:rsidR="00574175">
        <w:rPr>
          <w:rFonts w:ascii="Calibri" w:hAnsi="Calibri" w:cs="Calibri"/>
          <w:b/>
        </w:rPr>
        <w:t>…………</w:t>
      </w:r>
      <w:r w:rsidRPr="008E39A9">
        <w:rPr>
          <w:rFonts w:ascii="Calibri" w:hAnsi="Calibri" w:cs="Calibri"/>
          <w:b/>
        </w:rPr>
        <w:t>………………………………………………………</w:t>
      </w:r>
      <w:r w:rsidR="008E39A9">
        <w:rPr>
          <w:rFonts w:ascii="Calibri" w:hAnsi="Calibri" w:cs="Calibri"/>
          <w:b/>
        </w:rPr>
        <w:t xml:space="preserve"> </w:t>
      </w:r>
      <w:r w:rsidR="008E39A9" w:rsidRPr="008E39A9">
        <w:rPr>
          <w:rFonts w:ascii="Calibri" w:hAnsi="Calibri" w:cs="Calibri"/>
          <w:b/>
        </w:rPr>
        <w:t>2</w:t>
      </w:r>
    </w:p>
    <w:p w14:paraId="5DCA479B" w14:textId="77777777" w:rsidR="00EA3EE3" w:rsidRPr="008E39A9" w:rsidRDefault="00EA3EE3" w:rsidP="00EA3EE3">
      <w:pPr>
        <w:pStyle w:val="ListParagraph"/>
        <w:rPr>
          <w:rFonts w:ascii="Calibri" w:hAnsi="Calibri" w:cs="Calibri"/>
          <w:b/>
        </w:rPr>
      </w:pPr>
    </w:p>
    <w:p w14:paraId="4480D906" w14:textId="6BAE1502" w:rsidR="00EA3EE3" w:rsidRPr="00EA3EE3" w:rsidRDefault="008E39A9" w:rsidP="00574175">
      <w:pPr>
        <w:pStyle w:val="ListParagraph"/>
        <w:ind w:left="0"/>
        <w:rPr>
          <w:rFonts w:ascii="Calibri" w:hAnsi="Calibri" w:cs="Calibri"/>
          <w:b/>
        </w:rPr>
      </w:pPr>
      <w:r>
        <w:rPr>
          <w:rFonts w:ascii="Calibri" w:hAnsi="Calibri" w:cs="Calibri"/>
          <w:b/>
        </w:rPr>
        <w:t>Data Evaluation Process………………</w:t>
      </w:r>
      <w:r w:rsidR="00574175">
        <w:rPr>
          <w:rFonts w:ascii="Calibri" w:hAnsi="Calibri" w:cs="Calibri"/>
          <w:b/>
        </w:rPr>
        <w:t>………...</w:t>
      </w:r>
      <w:r>
        <w:rPr>
          <w:rFonts w:ascii="Calibri" w:hAnsi="Calibri" w:cs="Calibri"/>
          <w:b/>
        </w:rPr>
        <w:t>……………………………………………………</w:t>
      </w:r>
      <w:proofErr w:type="gramStart"/>
      <w:r>
        <w:rPr>
          <w:rFonts w:ascii="Calibri" w:hAnsi="Calibri" w:cs="Calibri"/>
          <w:b/>
        </w:rPr>
        <w:t>…..</w:t>
      </w:r>
      <w:proofErr w:type="gramEnd"/>
      <w:r>
        <w:rPr>
          <w:rFonts w:ascii="Calibri" w:hAnsi="Calibri" w:cs="Calibri"/>
          <w:b/>
        </w:rPr>
        <w:t xml:space="preserve"> 3</w:t>
      </w:r>
    </w:p>
    <w:p w14:paraId="45400807" w14:textId="77777777" w:rsidR="00EA3EE3" w:rsidRDefault="00EA3EE3" w:rsidP="00EA3EE3">
      <w:pPr>
        <w:pStyle w:val="ListParagraph"/>
        <w:rPr>
          <w:rFonts w:ascii="Calibri" w:hAnsi="Calibri" w:cs="Calibri"/>
          <w:b/>
        </w:rPr>
      </w:pPr>
    </w:p>
    <w:p w14:paraId="54A2E7B3" w14:textId="3CE1BB55" w:rsidR="008E39A9" w:rsidRDefault="008E39A9" w:rsidP="00574175">
      <w:pPr>
        <w:pStyle w:val="ListParagraph"/>
        <w:ind w:left="0"/>
        <w:rPr>
          <w:rFonts w:ascii="Calibri" w:hAnsi="Calibri" w:cs="Calibri"/>
          <w:b/>
        </w:rPr>
      </w:pPr>
      <w:r>
        <w:rPr>
          <w:rFonts w:ascii="Calibri" w:hAnsi="Calibri" w:cs="Calibri"/>
          <w:b/>
        </w:rPr>
        <w:t>Summary of Data Issues…………………</w:t>
      </w:r>
      <w:r w:rsidR="00574175">
        <w:rPr>
          <w:rFonts w:ascii="Calibri" w:hAnsi="Calibri" w:cs="Calibri"/>
          <w:b/>
        </w:rPr>
        <w:t>…………….</w:t>
      </w:r>
      <w:r>
        <w:rPr>
          <w:rFonts w:ascii="Calibri" w:hAnsi="Calibri" w:cs="Calibri"/>
          <w:b/>
        </w:rPr>
        <w:t>………………………………………………</w:t>
      </w:r>
      <w:proofErr w:type="gramStart"/>
      <w:r>
        <w:rPr>
          <w:rFonts w:ascii="Calibri" w:hAnsi="Calibri" w:cs="Calibri"/>
          <w:b/>
        </w:rPr>
        <w:t>…..</w:t>
      </w:r>
      <w:proofErr w:type="gramEnd"/>
      <w:r>
        <w:rPr>
          <w:rFonts w:ascii="Calibri" w:hAnsi="Calibri" w:cs="Calibri"/>
          <w:b/>
        </w:rPr>
        <w:t xml:space="preserve"> 5</w:t>
      </w:r>
    </w:p>
    <w:p w14:paraId="5DFD2093" w14:textId="72DF843F" w:rsidR="00101237" w:rsidRDefault="00574175" w:rsidP="00101237">
      <w:pPr>
        <w:rPr>
          <w:rFonts w:ascii="Calibri" w:hAnsi="Calibri" w:cs="Calibri"/>
        </w:rPr>
      </w:pPr>
      <w:r>
        <w:rPr>
          <w:rFonts w:ascii="Calibri" w:hAnsi="Calibri" w:cs="Calibri"/>
        </w:rPr>
        <w:t>1</w:t>
      </w:r>
      <w:r w:rsidR="00101237" w:rsidRPr="00101237">
        <w:rPr>
          <w:rFonts w:ascii="Calibri" w:hAnsi="Calibri" w:cs="Calibri"/>
        </w:rPr>
        <w:t>.</w:t>
      </w:r>
      <w:r w:rsidR="003E4E4F">
        <w:rPr>
          <w:rFonts w:ascii="Calibri" w:hAnsi="Calibri" w:cs="Calibri"/>
        </w:rPr>
        <w:t>0</w:t>
      </w:r>
      <w:r w:rsidR="00101237">
        <w:rPr>
          <w:rFonts w:ascii="Calibri" w:hAnsi="Calibri" w:cs="Calibri"/>
        </w:rPr>
        <w:tab/>
      </w:r>
      <w:r w:rsidR="00880297" w:rsidRPr="00101237">
        <w:rPr>
          <w:rFonts w:ascii="Calibri" w:hAnsi="Calibri" w:cs="Calibri"/>
        </w:rPr>
        <w:t xml:space="preserve">General </w:t>
      </w:r>
      <w:r w:rsidR="00017BCF">
        <w:rPr>
          <w:rFonts w:ascii="Calibri" w:hAnsi="Calibri" w:cs="Calibri"/>
        </w:rPr>
        <w:t xml:space="preserve">Data </w:t>
      </w:r>
      <w:r w:rsidR="00880297" w:rsidRPr="00101237">
        <w:rPr>
          <w:rFonts w:ascii="Calibri" w:hAnsi="Calibri" w:cs="Calibri"/>
        </w:rPr>
        <w:t>Issues Affecting All Arrays…………………………</w:t>
      </w:r>
      <w:proofErr w:type="gramStart"/>
      <w:r w:rsidR="00880297" w:rsidRPr="00101237">
        <w:rPr>
          <w:rFonts w:ascii="Calibri" w:hAnsi="Calibri" w:cs="Calibri"/>
        </w:rPr>
        <w:t>…</w:t>
      </w:r>
      <w:r w:rsidR="00017BCF">
        <w:rPr>
          <w:rFonts w:ascii="Calibri" w:hAnsi="Calibri" w:cs="Calibri"/>
        </w:rPr>
        <w:t>..</w:t>
      </w:r>
      <w:proofErr w:type="gramEnd"/>
      <w:r w:rsidR="00880297" w:rsidRPr="00101237">
        <w:rPr>
          <w:rFonts w:ascii="Calibri" w:hAnsi="Calibri" w:cs="Calibri"/>
        </w:rPr>
        <w:t>………….……….. 5</w:t>
      </w:r>
    </w:p>
    <w:p w14:paraId="1A1F4AD4" w14:textId="3E539D94" w:rsidR="00101237" w:rsidRDefault="003E4E4F" w:rsidP="00101237">
      <w:pPr>
        <w:rPr>
          <w:rFonts w:ascii="Calibri" w:hAnsi="Calibri" w:cs="Calibri"/>
        </w:rPr>
      </w:pPr>
      <w:r>
        <w:rPr>
          <w:rFonts w:ascii="Calibri" w:hAnsi="Calibri" w:cs="Calibri"/>
        </w:rPr>
        <w:t>2</w:t>
      </w:r>
      <w:r w:rsidR="00101237">
        <w:rPr>
          <w:rFonts w:ascii="Calibri" w:hAnsi="Calibri" w:cs="Calibri"/>
        </w:rPr>
        <w:t>.</w:t>
      </w:r>
      <w:r>
        <w:rPr>
          <w:rFonts w:ascii="Calibri" w:hAnsi="Calibri" w:cs="Calibri"/>
        </w:rPr>
        <w:t>0</w:t>
      </w:r>
      <w:r w:rsidR="00101237">
        <w:rPr>
          <w:rFonts w:ascii="Calibri" w:hAnsi="Calibri" w:cs="Calibri"/>
        </w:rPr>
        <w:t xml:space="preserve"> </w:t>
      </w:r>
      <w:r w:rsidR="00101237">
        <w:rPr>
          <w:rFonts w:ascii="Calibri" w:hAnsi="Calibri" w:cs="Calibri"/>
        </w:rPr>
        <w:tab/>
        <w:t>Instrument</w:t>
      </w:r>
      <w:r w:rsidR="00750AAA">
        <w:rPr>
          <w:rFonts w:ascii="Calibri" w:hAnsi="Calibri" w:cs="Calibri"/>
        </w:rPr>
        <w:t xml:space="preserve">-specific </w:t>
      </w:r>
      <w:r w:rsidR="00101237">
        <w:rPr>
          <w:rFonts w:ascii="Calibri" w:hAnsi="Calibri" w:cs="Calibri"/>
        </w:rPr>
        <w:t>Issues……………………………………………………………………</w:t>
      </w:r>
      <w:proofErr w:type="gramStart"/>
      <w:r w:rsidR="00101237">
        <w:rPr>
          <w:rFonts w:ascii="Calibri" w:hAnsi="Calibri" w:cs="Calibri"/>
        </w:rPr>
        <w:t>…..</w:t>
      </w:r>
      <w:proofErr w:type="gramEnd"/>
    </w:p>
    <w:p w14:paraId="397DC644" w14:textId="4D03C8CE" w:rsidR="00750AAA" w:rsidRDefault="003E4E4F" w:rsidP="00101237">
      <w:pPr>
        <w:rPr>
          <w:rFonts w:ascii="Calibri" w:hAnsi="Calibri" w:cs="Calibri"/>
        </w:rPr>
      </w:pPr>
      <w:r>
        <w:rPr>
          <w:rFonts w:ascii="Calibri" w:hAnsi="Calibri" w:cs="Calibri"/>
        </w:rPr>
        <w:t>3</w:t>
      </w:r>
      <w:r w:rsidR="00750AAA">
        <w:rPr>
          <w:rFonts w:ascii="Calibri" w:hAnsi="Calibri" w:cs="Calibri"/>
        </w:rPr>
        <w:t>.</w:t>
      </w:r>
      <w:r>
        <w:rPr>
          <w:rFonts w:ascii="Calibri" w:hAnsi="Calibri" w:cs="Calibri"/>
        </w:rPr>
        <w:t>0</w:t>
      </w:r>
      <w:r w:rsidR="00750AAA">
        <w:rPr>
          <w:rFonts w:ascii="Calibri" w:hAnsi="Calibri" w:cs="Calibri"/>
        </w:rPr>
        <w:t xml:space="preserve"> </w:t>
      </w:r>
      <w:r w:rsidR="00750AAA">
        <w:rPr>
          <w:rFonts w:ascii="Calibri" w:hAnsi="Calibri" w:cs="Calibri"/>
        </w:rPr>
        <w:tab/>
        <w:t>Endurance</w:t>
      </w:r>
      <w:r w:rsidR="005D61BF">
        <w:rPr>
          <w:rFonts w:ascii="Calibri" w:hAnsi="Calibri" w:cs="Calibri"/>
        </w:rPr>
        <w:t xml:space="preserve"> Array</w:t>
      </w:r>
      <w:r w:rsidR="00750AAA">
        <w:rPr>
          <w:rFonts w:ascii="Calibri" w:hAnsi="Calibri" w:cs="Calibri"/>
        </w:rPr>
        <w:t xml:space="preserve"> Issues………………………………………………………………………</w:t>
      </w:r>
    </w:p>
    <w:p w14:paraId="3395BF55" w14:textId="70DEEB31" w:rsidR="00750AAA" w:rsidRDefault="003E4E4F" w:rsidP="00750AAA">
      <w:pPr>
        <w:rPr>
          <w:rFonts w:ascii="Calibri" w:hAnsi="Calibri" w:cs="Calibri"/>
        </w:rPr>
      </w:pPr>
      <w:r>
        <w:rPr>
          <w:rFonts w:ascii="Calibri" w:hAnsi="Calibri" w:cs="Calibri"/>
        </w:rPr>
        <w:t>4</w:t>
      </w:r>
      <w:r w:rsidR="00750AAA">
        <w:rPr>
          <w:rFonts w:ascii="Calibri" w:hAnsi="Calibri" w:cs="Calibri"/>
        </w:rPr>
        <w:t>.</w:t>
      </w:r>
      <w:r>
        <w:rPr>
          <w:rFonts w:ascii="Calibri" w:hAnsi="Calibri" w:cs="Calibri"/>
        </w:rPr>
        <w:t>0</w:t>
      </w:r>
      <w:r w:rsidR="00750AAA">
        <w:rPr>
          <w:rFonts w:ascii="Calibri" w:hAnsi="Calibri" w:cs="Calibri"/>
        </w:rPr>
        <w:t xml:space="preserve"> </w:t>
      </w:r>
      <w:r w:rsidR="00750AAA">
        <w:rPr>
          <w:rFonts w:ascii="Calibri" w:hAnsi="Calibri" w:cs="Calibri"/>
        </w:rPr>
        <w:tab/>
        <w:t>Pioneer &amp; Global</w:t>
      </w:r>
      <w:r w:rsidR="005D61BF">
        <w:rPr>
          <w:rFonts w:ascii="Calibri" w:hAnsi="Calibri" w:cs="Calibri"/>
        </w:rPr>
        <w:t xml:space="preserve"> Array</w:t>
      </w:r>
      <w:r w:rsidR="00750AAA">
        <w:rPr>
          <w:rFonts w:ascii="Calibri" w:hAnsi="Calibri" w:cs="Calibri"/>
        </w:rPr>
        <w:t xml:space="preserve"> Issues………………………………………………………………</w:t>
      </w:r>
    </w:p>
    <w:p w14:paraId="256E7F27" w14:textId="7B3D932E" w:rsidR="005D61BF" w:rsidRPr="00101237" w:rsidRDefault="003E4E4F" w:rsidP="005D61BF">
      <w:pPr>
        <w:rPr>
          <w:rFonts w:ascii="Calibri" w:hAnsi="Calibri" w:cs="Calibri"/>
        </w:rPr>
      </w:pPr>
      <w:r>
        <w:rPr>
          <w:rFonts w:ascii="Calibri" w:hAnsi="Calibri" w:cs="Calibri"/>
        </w:rPr>
        <w:t>5</w:t>
      </w:r>
      <w:r w:rsidR="005D61BF">
        <w:rPr>
          <w:rFonts w:ascii="Calibri" w:hAnsi="Calibri" w:cs="Calibri"/>
        </w:rPr>
        <w:t>.</w:t>
      </w:r>
      <w:r>
        <w:rPr>
          <w:rFonts w:ascii="Calibri" w:hAnsi="Calibri" w:cs="Calibri"/>
        </w:rPr>
        <w:t>0</w:t>
      </w:r>
      <w:r w:rsidR="005D61BF">
        <w:rPr>
          <w:rFonts w:ascii="Calibri" w:hAnsi="Calibri" w:cs="Calibri"/>
        </w:rPr>
        <w:t xml:space="preserve"> </w:t>
      </w:r>
      <w:r w:rsidR="005D61BF">
        <w:rPr>
          <w:rFonts w:ascii="Calibri" w:hAnsi="Calibri" w:cs="Calibri"/>
        </w:rPr>
        <w:tab/>
        <w:t>Pioneer Array Issues………………………………………………………………</w:t>
      </w:r>
      <w:r w:rsidR="007669C5">
        <w:rPr>
          <w:rFonts w:ascii="Calibri" w:hAnsi="Calibri" w:cs="Calibri"/>
        </w:rPr>
        <w:t>…………</w:t>
      </w:r>
    </w:p>
    <w:p w14:paraId="79892680" w14:textId="4A0A4E60" w:rsidR="005D61BF" w:rsidRDefault="003E4E4F" w:rsidP="005D61BF">
      <w:pPr>
        <w:rPr>
          <w:rFonts w:ascii="Calibri" w:hAnsi="Calibri" w:cs="Calibri"/>
        </w:rPr>
      </w:pPr>
      <w:r>
        <w:rPr>
          <w:rFonts w:ascii="Calibri" w:hAnsi="Calibri" w:cs="Calibri"/>
        </w:rPr>
        <w:t>6</w:t>
      </w:r>
      <w:r w:rsidR="005D61BF">
        <w:rPr>
          <w:rFonts w:ascii="Calibri" w:hAnsi="Calibri" w:cs="Calibri"/>
        </w:rPr>
        <w:t>.</w:t>
      </w:r>
      <w:r>
        <w:rPr>
          <w:rFonts w:ascii="Calibri" w:hAnsi="Calibri" w:cs="Calibri"/>
        </w:rPr>
        <w:t>0</w:t>
      </w:r>
      <w:r w:rsidR="005D61BF">
        <w:rPr>
          <w:rFonts w:ascii="Calibri" w:hAnsi="Calibri" w:cs="Calibri"/>
        </w:rPr>
        <w:t xml:space="preserve"> </w:t>
      </w:r>
      <w:r w:rsidR="005D61BF">
        <w:rPr>
          <w:rFonts w:ascii="Calibri" w:hAnsi="Calibri" w:cs="Calibri"/>
        </w:rPr>
        <w:tab/>
        <w:t>Global Array Issues………………………………………………………………</w:t>
      </w:r>
      <w:r w:rsidR="007669C5">
        <w:rPr>
          <w:rFonts w:ascii="Calibri" w:hAnsi="Calibri" w:cs="Calibri"/>
        </w:rPr>
        <w:t>………</w:t>
      </w:r>
      <w:proofErr w:type="gramStart"/>
      <w:r w:rsidR="007669C5">
        <w:rPr>
          <w:rFonts w:ascii="Calibri" w:hAnsi="Calibri" w:cs="Calibri"/>
        </w:rPr>
        <w:t>…..</w:t>
      </w:r>
      <w:proofErr w:type="gramEnd"/>
    </w:p>
    <w:p w14:paraId="7ACF1163" w14:textId="6D51F748" w:rsidR="00CC6A05" w:rsidRPr="00101237" w:rsidRDefault="003E4E4F" w:rsidP="00CC6A05">
      <w:pPr>
        <w:rPr>
          <w:rFonts w:ascii="Calibri" w:hAnsi="Calibri" w:cs="Calibri"/>
        </w:rPr>
      </w:pPr>
      <w:r>
        <w:rPr>
          <w:rFonts w:ascii="Calibri" w:hAnsi="Calibri" w:cs="Calibri"/>
        </w:rPr>
        <w:t>7</w:t>
      </w:r>
      <w:r w:rsidR="00CC6A05">
        <w:rPr>
          <w:rFonts w:ascii="Calibri" w:hAnsi="Calibri" w:cs="Calibri"/>
        </w:rPr>
        <w:t>.</w:t>
      </w:r>
      <w:r>
        <w:rPr>
          <w:rFonts w:ascii="Calibri" w:hAnsi="Calibri" w:cs="Calibri"/>
        </w:rPr>
        <w:t>0</w:t>
      </w:r>
      <w:r w:rsidR="00CC6A05">
        <w:rPr>
          <w:rFonts w:ascii="Calibri" w:hAnsi="Calibri" w:cs="Calibri"/>
        </w:rPr>
        <w:t xml:space="preserve"> </w:t>
      </w:r>
      <w:r w:rsidR="00CC6A05">
        <w:rPr>
          <w:rFonts w:ascii="Calibri" w:hAnsi="Calibri" w:cs="Calibri"/>
        </w:rPr>
        <w:tab/>
        <w:t>Cabled Array Issues………………………………………………………………………</w:t>
      </w:r>
      <w:proofErr w:type="gramStart"/>
      <w:r w:rsidR="00CC6A05">
        <w:rPr>
          <w:rFonts w:ascii="Calibri" w:hAnsi="Calibri" w:cs="Calibri"/>
        </w:rPr>
        <w:t>…..</w:t>
      </w:r>
      <w:proofErr w:type="gramEnd"/>
    </w:p>
    <w:p w14:paraId="47D96A47" w14:textId="77777777" w:rsidR="00CC6A05" w:rsidRPr="00101237" w:rsidRDefault="00CC6A05" w:rsidP="005D61BF">
      <w:pPr>
        <w:rPr>
          <w:rFonts w:ascii="Calibri" w:hAnsi="Calibri" w:cs="Calibri"/>
        </w:rPr>
      </w:pPr>
    </w:p>
    <w:p w14:paraId="6BBACE15" w14:textId="77777777" w:rsidR="005D61BF" w:rsidRPr="00101237" w:rsidRDefault="005D61BF" w:rsidP="00750AAA">
      <w:pPr>
        <w:rPr>
          <w:rFonts w:ascii="Calibri" w:hAnsi="Calibri" w:cs="Calibri"/>
        </w:rPr>
      </w:pPr>
    </w:p>
    <w:p w14:paraId="1AF13BF4" w14:textId="77777777" w:rsidR="00750AAA" w:rsidRPr="00101237" w:rsidRDefault="00750AAA" w:rsidP="00101237">
      <w:pPr>
        <w:rPr>
          <w:rFonts w:ascii="Calibri" w:hAnsi="Calibri" w:cs="Calibri"/>
        </w:rPr>
      </w:pPr>
    </w:p>
    <w:p w14:paraId="21D9290F" w14:textId="2308E244" w:rsidR="000136C4" w:rsidRDefault="000136C4">
      <w:pPr>
        <w:rPr>
          <w:rFonts w:ascii="Calibri" w:hAnsi="Calibri" w:cs="Calibri"/>
          <w:b/>
        </w:rPr>
      </w:pPr>
      <w:r>
        <w:rPr>
          <w:rFonts w:ascii="Calibri" w:hAnsi="Calibri" w:cs="Calibri"/>
          <w:b/>
        </w:rPr>
        <w:br w:type="page"/>
      </w:r>
    </w:p>
    <w:p w14:paraId="07FBE259" w14:textId="43B8C137" w:rsidR="00C71608" w:rsidRPr="008E39A9" w:rsidRDefault="00547D92" w:rsidP="00547D92">
      <w:pPr>
        <w:jc w:val="center"/>
        <w:rPr>
          <w:rFonts w:ascii="Calibri" w:hAnsi="Calibri" w:cs="Calibri"/>
          <w:b/>
          <w:sz w:val="32"/>
          <w:szCs w:val="32"/>
        </w:rPr>
      </w:pPr>
      <w:r w:rsidRPr="008E39A9">
        <w:rPr>
          <w:rFonts w:ascii="Calibri" w:hAnsi="Calibri" w:cs="Calibri"/>
          <w:b/>
          <w:sz w:val="32"/>
          <w:szCs w:val="32"/>
        </w:rPr>
        <w:lastRenderedPageBreak/>
        <w:t xml:space="preserve">OOI </w:t>
      </w:r>
      <w:r w:rsidR="00EE2107" w:rsidRPr="008E39A9">
        <w:rPr>
          <w:rFonts w:ascii="Calibri" w:hAnsi="Calibri" w:cs="Calibri"/>
          <w:b/>
          <w:sz w:val="32"/>
          <w:szCs w:val="32"/>
        </w:rPr>
        <w:t xml:space="preserve">1.0 </w:t>
      </w:r>
      <w:r w:rsidR="00C71608" w:rsidRPr="008E39A9">
        <w:rPr>
          <w:rFonts w:ascii="Calibri" w:hAnsi="Calibri" w:cs="Calibri"/>
          <w:b/>
          <w:sz w:val="32"/>
          <w:szCs w:val="32"/>
        </w:rPr>
        <w:t>Data Evaluation Summary Report</w:t>
      </w:r>
    </w:p>
    <w:p w14:paraId="2EC85CD6" w14:textId="77777777" w:rsidR="00306E0D" w:rsidRPr="002D4458" w:rsidRDefault="00306E0D" w:rsidP="00EE2107">
      <w:pPr>
        <w:rPr>
          <w:rFonts w:ascii="Calibri" w:hAnsi="Calibri" w:cs="Calibri"/>
          <w:b/>
        </w:rPr>
      </w:pPr>
    </w:p>
    <w:p w14:paraId="2C1970E7" w14:textId="2DFCF413" w:rsidR="00C71608" w:rsidRPr="008E39A9" w:rsidRDefault="00C71608" w:rsidP="005C4237">
      <w:pPr>
        <w:rPr>
          <w:rFonts w:ascii="Calibri" w:hAnsi="Calibri" w:cs="Calibri"/>
          <w:b/>
          <w:sz w:val="32"/>
          <w:szCs w:val="32"/>
        </w:rPr>
      </w:pPr>
      <w:r w:rsidRPr="008E39A9">
        <w:rPr>
          <w:rFonts w:ascii="Calibri" w:hAnsi="Calibri" w:cs="Calibri"/>
          <w:b/>
          <w:sz w:val="32"/>
          <w:szCs w:val="32"/>
        </w:rPr>
        <w:t>Overview</w:t>
      </w:r>
    </w:p>
    <w:p w14:paraId="5888F53E" w14:textId="77777777" w:rsidR="002A3577" w:rsidRPr="002D4458" w:rsidRDefault="002A3577" w:rsidP="00EE2107">
      <w:pPr>
        <w:rPr>
          <w:rFonts w:ascii="Calibri" w:hAnsi="Calibri" w:cs="Calibri"/>
          <w:b/>
        </w:rPr>
      </w:pPr>
    </w:p>
    <w:p w14:paraId="7BFEEAD0" w14:textId="6BAE380F" w:rsidR="00C71608" w:rsidRPr="002D4458" w:rsidRDefault="00F97A02" w:rsidP="00EE2107">
      <w:pPr>
        <w:rPr>
          <w:rFonts w:ascii="Calibri" w:hAnsi="Calibri" w:cs="Calibri"/>
        </w:rPr>
      </w:pPr>
      <w:r w:rsidRPr="002D4458">
        <w:rPr>
          <w:rFonts w:ascii="Calibri" w:hAnsi="Calibri" w:cs="Calibri"/>
          <w:color w:val="000000"/>
          <w:shd w:val="clear" w:color="auto" w:fill="FFFFFF"/>
        </w:rPr>
        <w:t>The Ocean Observatories Initiative (</w:t>
      </w:r>
      <w:r w:rsidR="00C71608" w:rsidRPr="002D4458">
        <w:rPr>
          <w:rFonts w:ascii="Calibri" w:hAnsi="Calibri" w:cs="Calibri"/>
          <w:color w:val="000000"/>
          <w:shd w:val="clear" w:color="auto" w:fill="FFFFFF"/>
        </w:rPr>
        <w:t>OOI</w:t>
      </w:r>
      <w:r w:rsidRPr="002D4458">
        <w:rPr>
          <w:rFonts w:ascii="Calibri" w:hAnsi="Calibri" w:cs="Calibri"/>
          <w:color w:val="000000"/>
          <w:shd w:val="clear" w:color="auto" w:fill="FFFFFF"/>
        </w:rPr>
        <w:t xml:space="preserve">: </w:t>
      </w:r>
      <w:hyperlink r:id="rId13" w:history="1">
        <w:r w:rsidRPr="002D4458">
          <w:rPr>
            <w:rFonts w:ascii="Calibri" w:hAnsi="Calibri" w:cs="Calibri"/>
            <w:color w:val="0000FF"/>
            <w:u w:val="single"/>
          </w:rPr>
          <w:t>https://oceanobservatories.org/</w:t>
        </w:r>
      </w:hyperlink>
      <w:r w:rsidRPr="002D4458">
        <w:rPr>
          <w:rFonts w:ascii="Calibri" w:hAnsi="Calibri" w:cs="Calibri"/>
          <w:color w:val="000000"/>
          <w:shd w:val="clear" w:color="auto" w:fill="FFFFFF"/>
        </w:rPr>
        <w:t>)</w:t>
      </w:r>
      <w:r w:rsidR="00C71608" w:rsidRPr="002D4458">
        <w:rPr>
          <w:rFonts w:ascii="Calibri" w:hAnsi="Calibri" w:cs="Calibri"/>
          <w:color w:val="000000"/>
          <w:shd w:val="clear" w:color="auto" w:fill="FFFFFF"/>
        </w:rPr>
        <w:t xml:space="preserve"> is a program that uses science-driven platforms and sensor systems to measure oceanographic properties and processes from the seafloor to the air-sea interface. Since </w:t>
      </w:r>
      <w:del w:id="0" w:author="Leslie Smith" w:date="2020-04-06T16:53:00Z">
        <w:r w:rsidR="00EE2107" w:rsidRPr="002D4458" w:rsidDel="00A81609">
          <w:rPr>
            <w:rFonts w:ascii="Calibri" w:hAnsi="Calibri" w:cs="Calibri"/>
            <w:color w:val="000000"/>
            <w:shd w:val="clear" w:color="auto" w:fill="FFFFFF"/>
          </w:rPr>
          <w:delText xml:space="preserve">the </w:delText>
        </w:r>
      </w:del>
      <w:r w:rsidR="00C71608" w:rsidRPr="002D4458">
        <w:rPr>
          <w:rFonts w:ascii="Calibri" w:hAnsi="Calibri" w:cs="Calibri"/>
          <w:color w:val="000000"/>
          <w:shd w:val="clear" w:color="auto" w:fill="FFFFFF"/>
        </w:rPr>
        <w:t xml:space="preserve">OOI </w:t>
      </w:r>
      <w:del w:id="1" w:author="Leslie Smith" w:date="2020-04-06T16:53:00Z">
        <w:r w:rsidR="00C71608" w:rsidRPr="002D4458" w:rsidDel="00A81609">
          <w:rPr>
            <w:rFonts w:ascii="Calibri" w:hAnsi="Calibri" w:cs="Calibri"/>
            <w:color w:val="000000"/>
            <w:shd w:val="clear" w:color="auto" w:fill="FFFFFF"/>
          </w:rPr>
          <w:delText xml:space="preserve">has </w:delText>
        </w:r>
      </w:del>
      <w:r w:rsidR="00C71608" w:rsidRPr="002D4458">
        <w:rPr>
          <w:rFonts w:ascii="Calibri" w:hAnsi="Calibri" w:cs="Calibri"/>
          <w:color w:val="000000"/>
          <w:shd w:val="clear" w:color="auto" w:fill="FFFFFF"/>
        </w:rPr>
        <w:t>bec</w:t>
      </w:r>
      <w:ins w:id="2" w:author="Leslie Smith" w:date="2020-04-06T16:54:00Z">
        <w:r w:rsidR="00A81609">
          <w:rPr>
            <w:rFonts w:ascii="Calibri" w:hAnsi="Calibri" w:cs="Calibri"/>
            <w:color w:val="000000"/>
            <w:shd w:val="clear" w:color="auto" w:fill="FFFFFF"/>
          </w:rPr>
          <w:t>o</w:t>
        </w:r>
      </w:ins>
      <w:del w:id="3" w:author="Leslie Smith" w:date="2020-04-06T16:53:00Z">
        <w:r w:rsidR="00C71608" w:rsidRPr="002D4458" w:rsidDel="00A81609">
          <w:rPr>
            <w:rFonts w:ascii="Calibri" w:hAnsi="Calibri" w:cs="Calibri"/>
            <w:color w:val="000000"/>
            <w:shd w:val="clear" w:color="auto" w:fill="FFFFFF"/>
          </w:rPr>
          <w:delText>o</w:delText>
        </w:r>
      </w:del>
      <w:r w:rsidR="00C71608" w:rsidRPr="002D4458">
        <w:rPr>
          <w:rFonts w:ascii="Calibri" w:hAnsi="Calibri" w:cs="Calibri"/>
          <w:color w:val="000000"/>
          <w:shd w:val="clear" w:color="auto" w:fill="FFFFFF"/>
        </w:rPr>
        <w:t>m</w:t>
      </w:r>
      <w:del w:id="4" w:author="Leslie Smith" w:date="2020-04-06T16:53:00Z">
        <w:r w:rsidR="00C71608" w:rsidRPr="002D4458" w:rsidDel="00A81609">
          <w:rPr>
            <w:rFonts w:ascii="Calibri" w:hAnsi="Calibri" w:cs="Calibri"/>
            <w:color w:val="000000"/>
            <w:shd w:val="clear" w:color="auto" w:fill="FFFFFF"/>
          </w:rPr>
          <w:delText>e</w:delText>
        </w:r>
      </w:del>
      <w:ins w:id="5" w:author="Leslie Smith" w:date="2020-04-06T16:53:00Z">
        <w:r w:rsidR="00A81609">
          <w:rPr>
            <w:rFonts w:ascii="Calibri" w:hAnsi="Calibri" w:cs="Calibri"/>
            <w:color w:val="000000"/>
            <w:shd w:val="clear" w:color="auto" w:fill="FFFFFF"/>
          </w:rPr>
          <w:t>ing</w:t>
        </w:r>
      </w:ins>
      <w:r w:rsidR="00C71608" w:rsidRPr="002D4458">
        <w:rPr>
          <w:rFonts w:ascii="Calibri" w:hAnsi="Calibri" w:cs="Calibri"/>
          <w:color w:val="000000"/>
          <w:shd w:val="clear" w:color="auto" w:fill="FFFFFF"/>
        </w:rPr>
        <w:t xml:space="preserve"> operational in 2016</w:t>
      </w:r>
      <w:r w:rsidR="00EE2107" w:rsidRPr="002D4458">
        <w:rPr>
          <w:rFonts w:ascii="Calibri" w:hAnsi="Calibri" w:cs="Calibri"/>
          <w:color w:val="000000"/>
          <w:shd w:val="clear" w:color="auto" w:fill="FFFFFF"/>
        </w:rPr>
        <w:t>,</w:t>
      </w:r>
      <w:r w:rsidR="00C71608" w:rsidRPr="002D4458">
        <w:rPr>
          <w:rFonts w:ascii="Calibri" w:hAnsi="Calibri" w:cs="Calibri"/>
          <w:color w:val="000000"/>
          <w:shd w:val="clear" w:color="auto" w:fill="FFFFFF"/>
        </w:rPr>
        <w:t xml:space="preserve"> data from two coastal arrays (CP, CE), one cabled array (RS), and </w:t>
      </w:r>
      <w:r w:rsidR="00EE2107" w:rsidRPr="002D4458">
        <w:rPr>
          <w:rFonts w:ascii="Calibri" w:hAnsi="Calibri" w:cs="Calibri"/>
          <w:color w:val="000000"/>
          <w:shd w:val="clear" w:color="auto" w:fill="FFFFFF"/>
        </w:rPr>
        <w:t>four</w:t>
      </w:r>
      <w:r w:rsidR="00C71608" w:rsidRPr="002D4458">
        <w:rPr>
          <w:rFonts w:ascii="Calibri" w:hAnsi="Calibri" w:cs="Calibri"/>
          <w:color w:val="000000"/>
          <w:shd w:val="clear" w:color="auto" w:fill="FFFFFF"/>
        </w:rPr>
        <w:t xml:space="preserve"> global </w:t>
      </w:r>
      <w:del w:id="6" w:author="Leslie Smith" w:date="2020-04-06T16:53:00Z">
        <w:r w:rsidR="00C71608" w:rsidRPr="002D4458" w:rsidDel="00A81609">
          <w:rPr>
            <w:rFonts w:ascii="Calibri" w:hAnsi="Calibri" w:cs="Calibri"/>
            <w:color w:val="000000"/>
            <w:shd w:val="clear" w:color="auto" w:fill="FFFFFF"/>
          </w:rPr>
          <w:delText>observator</w:delText>
        </w:r>
        <w:r w:rsidR="00EE2107" w:rsidRPr="002D4458" w:rsidDel="00A81609">
          <w:rPr>
            <w:rFonts w:ascii="Calibri" w:hAnsi="Calibri" w:cs="Calibri"/>
            <w:color w:val="000000"/>
            <w:shd w:val="clear" w:color="auto" w:fill="FFFFFF"/>
          </w:rPr>
          <w:delText xml:space="preserve">ies </w:delText>
        </w:r>
      </w:del>
      <w:ins w:id="7" w:author="Leslie Smith" w:date="2020-04-06T16:53:00Z">
        <w:r w:rsidR="00A81609">
          <w:rPr>
            <w:rFonts w:ascii="Calibri" w:hAnsi="Calibri" w:cs="Calibri"/>
            <w:color w:val="000000"/>
            <w:shd w:val="clear" w:color="auto" w:fill="FFFFFF"/>
          </w:rPr>
          <w:t>arrays</w:t>
        </w:r>
        <w:r w:rsidR="00A81609" w:rsidRPr="002D4458">
          <w:rPr>
            <w:rFonts w:ascii="Calibri" w:hAnsi="Calibri" w:cs="Calibri"/>
            <w:color w:val="000000"/>
            <w:shd w:val="clear" w:color="auto" w:fill="FFFFFF"/>
          </w:rPr>
          <w:t xml:space="preserve"> </w:t>
        </w:r>
      </w:ins>
      <w:r w:rsidR="00EE2107" w:rsidRPr="002D4458">
        <w:rPr>
          <w:rFonts w:ascii="Calibri" w:hAnsi="Calibri" w:cs="Calibri"/>
          <w:color w:val="000000"/>
          <w:shd w:val="clear" w:color="auto" w:fill="FFFFFF"/>
        </w:rPr>
        <w:t>(GA, GI, GP, GS)</w:t>
      </w:r>
      <w:r w:rsidR="00C71608" w:rsidRPr="002D4458">
        <w:rPr>
          <w:rFonts w:ascii="Calibri" w:hAnsi="Calibri" w:cs="Calibri"/>
          <w:color w:val="000000"/>
          <w:shd w:val="clear" w:color="auto" w:fill="FFFFFF"/>
        </w:rPr>
        <w:t xml:space="preserve"> </w:t>
      </w:r>
      <w:del w:id="8" w:author="Leslie Smith" w:date="2020-04-06T16:53:00Z">
        <w:r w:rsidR="00C71608" w:rsidRPr="002D4458" w:rsidDel="00A81609">
          <w:rPr>
            <w:rFonts w:ascii="Calibri" w:hAnsi="Calibri" w:cs="Calibri"/>
            <w:color w:val="000000"/>
            <w:shd w:val="clear" w:color="auto" w:fill="FFFFFF"/>
          </w:rPr>
          <w:delText xml:space="preserve">are </w:delText>
        </w:r>
      </w:del>
      <w:ins w:id="9" w:author="Leslie Smith" w:date="2020-04-06T16:53:00Z">
        <w:r w:rsidR="00A81609">
          <w:rPr>
            <w:rFonts w:ascii="Calibri" w:hAnsi="Calibri" w:cs="Calibri"/>
            <w:color w:val="000000"/>
            <w:shd w:val="clear" w:color="auto" w:fill="FFFFFF"/>
          </w:rPr>
          <w:t>has</w:t>
        </w:r>
        <w:r w:rsidR="00A81609" w:rsidRPr="002D4458">
          <w:rPr>
            <w:rFonts w:ascii="Calibri" w:hAnsi="Calibri" w:cs="Calibri"/>
            <w:color w:val="000000"/>
            <w:shd w:val="clear" w:color="auto" w:fill="FFFFFF"/>
          </w:rPr>
          <w:t xml:space="preserve"> </w:t>
        </w:r>
      </w:ins>
      <w:del w:id="10" w:author="Leslie Smith" w:date="2020-04-06T16:53:00Z">
        <w:r w:rsidR="00C71608" w:rsidRPr="002D4458" w:rsidDel="00A81609">
          <w:rPr>
            <w:rFonts w:ascii="Calibri" w:hAnsi="Calibri" w:cs="Calibri"/>
            <w:color w:val="000000"/>
            <w:shd w:val="clear" w:color="auto" w:fill="FFFFFF"/>
          </w:rPr>
          <w:delText xml:space="preserve">being </w:delText>
        </w:r>
      </w:del>
      <w:ins w:id="11" w:author="Leslie Smith" w:date="2020-04-06T16:53:00Z">
        <w:r w:rsidR="00A81609" w:rsidRPr="002D4458">
          <w:rPr>
            <w:rFonts w:ascii="Calibri" w:hAnsi="Calibri" w:cs="Calibri"/>
            <w:color w:val="000000"/>
            <w:shd w:val="clear" w:color="auto" w:fill="FFFFFF"/>
          </w:rPr>
          <w:t>be</w:t>
        </w:r>
        <w:r w:rsidR="00A81609">
          <w:rPr>
            <w:rFonts w:ascii="Calibri" w:hAnsi="Calibri" w:cs="Calibri"/>
            <w:color w:val="000000"/>
            <w:shd w:val="clear" w:color="auto" w:fill="FFFFFF"/>
          </w:rPr>
          <w:t>en</w:t>
        </w:r>
        <w:r w:rsidR="00A81609" w:rsidRPr="002D4458">
          <w:rPr>
            <w:rFonts w:ascii="Calibri" w:hAnsi="Calibri" w:cs="Calibri"/>
            <w:color w:val="000000"/>
            <w:shd w:val="clear" w:color="auto" w:fill="FFFFFF"/>
          </w:rPr>
          <w:t xml:space="preserve"> </w:t>
        </w:r>
      </w:ins>
      <w:r w:rsidR="00C71608" w:rsidRPr="002D4458">
        <w:rPr>
          <w:rFonts w:ascii="Calibri" w:hAnsi="Calibri" w:cs="Calibri"/>
          <w:color w:val="000000"/>
          <w:shd w:val="clear" w:color="auto" w:fill="FFFFFF"/>
        </w:rPr>
        <w:t xml:space="preserve">made available through the </w:t>
      </w:r>
      <w:r w:rsidR="00EE2107" w:rsidRPr="002D4458">
        <w:rPr>
          <w:rFonts w:ascii="Calibri" w:hAnsi="Calibri" w:cs="Calibri"/>
          <w:color w:val="000000"/>
          <w:shd w:val="clear" w:color="auto" w:fill="FFFFFF"/>
        </w:rPr>
        <w:t xml:space="preserve">OOI </w:t>
      </w:r>
      <w:r w:rsidR="00C71608" w:rsidRPr="002D4458">
        <w:rPr>
          <w:rFonts w:ascii="Calibri" w:hAnsi="Calibri" w:cs="Calibri"/>
          <w:color w:val="000000"/>
          <w:shd w:val="clear" w:color="auto" w:fill="FFFFFF"/>
        </w:rPr>
        <w:t>data portal</w:t>
      </w:r>
      <w:r w:rsidRPr="002D4458">
        <w:rPr>
          <w:rFonts w:ascii="Calibri" w:hAnsi="Calibri" w:cs="Calibri"/>
          <w:color w:val="000000"/>
          <w:shd w:val="clear" w:color="auto" w:fill="FFFFFF"/>
        </w:rPr>
        <w:t xml:space="preserve"> (</w:t>
      </w:r>
      <w:r w:rsidR="006D353B" w:rsidRPr="002D4458">
        <w:rPr>
          <w:rFonts w:ascii="Calibri" w:hAnsi="Calibri" w:cs="Calibri"/>
          <w:color w:val="000000"/>
          <w:shd w:val="clear" w:color="auto" w:fill="FFFFFF"/>
        </w:rPr>
        <w:t>OOINET</w:t>
      </w:r>
      <w:r w:rsidRPr="002D4458">
        <w:rPr>
          <w:rFonts w:ascii="Calibri" w:hAnsi="Calibri" w:cs="Calibri"/>
          <w:color w:val="000000"/>
          <w:shd w:val="clear" w:color="auto" w:fill="FFFFFF"/>
        </w:rPr>
        <w:t xml:space="preserve">: </w:t>
      </w:r>
      <w:hyperlink r:id="rId14" w:history="1">
        <w:r w:rsidRPr="002D4458">
          <w:rPr>
            <w:rFonts w:ascii="Calibri" w:hAnsi="Calibri" w:cs="Calibri"/>
            <w:color w:val="0000FF"/>
            <w:u w:val="single"/>
          </w:rPr>
          <w:t>https://ooinet.oceanobservatories.org/</w:t>
        </w:r>
      </w:hyperlink>
      <w:r w:rsidRPr="002D4458">
        <w:rPr>
          <w:rFonts w:ascii="Calibri" w:hAnsi="Calibri" w:cs="Calibri"/>
          <w:color w:val="000000"/>
          <w:shd w:val="clear" w:color="auto" w:fill="FFFFFF"/>
        </w:rPr>
        <w:t>)</w:t>
      </w:r>
      <w:r w:rsidR="00C71608" w:rsidRPr="002D4458">
        <w:rPr>
          <w:rFonts w:ascii="Calibri" w:hAnsi="Calibri" w:cs="Calibri"/>
          <w:color w:val="000000"/>
          <w:shd w:val="clear" w:color="auto" w:fill="FFFFFF"/>
        </w:rPr>
        <w:t xml:space="preserve">. </w:t>
      </w:r>
      <w:r w:rsidR="00CB4CB8" w:rsidRPr="002D4458">
        <w:rPr>
          <w:rFonts w:ascii="Calibri" w:hAnsi="Calibri" w:cs="Calibri"/>
          <w:color w:val="000000"/>
          <w:shd w:val="clear" w:color="auto" w:fill="FFFFFF"/>
        </w:rPr>
        <w:t xml:space="preserve">This data delivery </w:t>
      </w:r>
      <w:r w:rsidR="00C71608" w:rsidRPr="002D4458">
        <w:rPr>
          <w:rFonts w:ascii="Calibri" w:hAnsi="Calibri" w:cs="Calibri"/>
          <w:color w:val="000000"/>
          <w:shd w:val="clear" w:color="auto" w:fill="FFFFFF"/>
        </w:rPr>
        <w:t>come</w:t>
      </w:r>
      <w:r w:rsidR="00886E9E" w:rsidRPr="002D4458">
        <w:rPr>
          <w:rFonts w:ascii="Calibri" w:hAnsi="Calibri" w:cs="Calibri"/>
          <w:color w:val="000000"/>
          <w:shd w:val="clear" w:color="auto" w:fill="FFFFFF"/>
        </w:rPr>
        <w:t>s</w:t>
      </w:r>
      <w:r w:rsidR="00C71608" w:rsidRPr="002D4458">
        <w:rPr>
          <w:rFonts w:ascii="Calibri" w:hAnsi="Calibri" w:cs="Calibri"/>
          <w:color w:val="000000"/>
          <w:shd w:val="clear" w:color="auto" w:fill="FFFFFF"/>
        </w:rPr>
        <w:t xml:space="preserve"> with a responsibility to inform users about data quality</w:t>
      </w:r>
      <w:r w:rsidR="00CB4CB8" w:rsidRPr="002D4458">
        <w:rPr>
          <w:rFonts w:ascii="Calibri" w:hAnsi="Calibri" w:cs="Calibri"/>
          <w:color w:val="000000"/>
          <w:shd w:val="clear" w:color="auto" w:fill="FFFFFF"/>
        </w:rPr>
        <w:t xml:space="preserve"> and availability, as well as </w:t>
      </w:r>
      <w:r w:rsidR="00886E9E" w:rsidRPr="002D4458">
        <w:rPr>
          <w:rFonts w:ascii="Calibri" w:hAnsi="Calibri" w:cs="Calibri"/>
          <w:color w:val="000000"/>
          <w:shd w:val="clear" w:color="auto" w:fill="FFFFFF"/>
        </w:rPr>
        <w:t xml:space="preserve">known </w:t>
      </w:r>
      <w:r w:rsidR="00C71608" w:rsidRPr="002D4458">
        <w:rPr>
          <w:rFonts w:ascii="Calibri" w:hAnsi="Calibri" w:cs="Calibri"/>
          <w:color w:val="000000"/>
          <w:shd w:val="clear" w:color="auto" w:fill="FFFFFF"/>
        </w:rPr>
        <w:t>issues with</w:t>
      </w:r>
      <w:r w:rsidR="00CB4CB8" w:rsidRPr="002D4458">
        <w:rPr>
          <w:rFonts w:ascii="Calibri" w:hAnsi="Calibri" w:cs="Calibri"/>
          <w:color w:val="000000"/>
          <w:shd w:val="clear" w:color="auto" w:fill="FFFFFF"/>
        </w:rPr>
        <w:t xml:space="preserve"> instruments and</w:t>
      </w:r>
      <w:r w:rsidR="00C71608" w:rsidRPr="002D4458">
        <w:rPr>
          <w:rFonts w:ascii="Calibri" w:hAnsi="Calibri" w:cs="Calibri"/>
          <w:color w:val="000000"/>
          <w:shd w:val="clear" w:color="auto" w:fill="FFFFFF"/>
        </w:rPr>
        <w:t xml:space="preserve"> datasets</w:t>
      </w:r>
      <w:r w:rsidR="00886E9E" w:rsidRPr="002D4458">
        <w:rPr>
          <w:rFonts w:ascii="Calibri" w:hAnsi="Calibri" w:cs="Calibri"/>
          <w:color w:val="000000"/>
          <w:shd w:val="clear" w:color="auto" w:fill="FFFFFF"/>
        </w:rPr>
        <w:t>.</w:t>
      </w:r>
    </w:p>
    <w:p w14:paraId="7D83290A" w14:textId="77777777" w:rsidR="00C71608" w:rsidRPr="002D4458" w:rsidRDefault="00C71608" w:rsidP="00EE2107">
      <w:pPr>
        <w:rPr>
          <w:rFonts w:ascii="Calibri" w:hAnsi="Calibri" w:cs="Calibri"/>
        </w:rPr>
      </w:pPr>
    </w:p>
    <w:p w14:paraId="2BCA7206" w14:textId="61B3AEFE" w:rsidR="00C71608" w:rsidRPr="002D4458" w:rsidRDefault="00C71608" w:rsidP="00EE2107">
      <w:pPr>
        <w:rPr>
          <w:rFonts w:ascii="Calibri" w:hAnsi="Calibri" w:cs="Calibri"/>
        </w:rPr>
      </w:pPr>
      <w:r w:rsidRPr="002D4458">
        <w:rPr>
          <w:rFonts w:ascii="Calibri" w:hAnsi="Calibri" w:cs="Calibri"/>
          <w:color w:val="000000"/>
          <w:shd w:val="clear" w:color="auto" w:fill="FFFFFF"/>
        </w:rPr>
        <w:t>As part of the OOI Synthesis &amp; Education project conducted by Rutgers University and led by the Consortium for Ocean Leadership</w:t>
      </w:r>
      <w:r w:rsidR="0008451E" w:rsidRPr="002D4458">
        <w:rPr>
          <w:rFonts w:ascii="Calibri" w:hAnsi="Calibri" w:cs="Calibri"/>
          <w:color w:val="000000"/>
          <w:shd w:val="clear" w:color="auto" w:fill="FFFFFF"/>
        </w:rPr>
        <w:t>,</w:t>
      </w:r>
      <w:r w:rsidRPr="002D4458">
        <w:rPr>
          <w:rFonts w:ascii="Calibri" w:hAnsi="Calibri" w:cs="Calibri"/>
          <w:color w:val="000000"/>
          <w:shd w:val="clear" w:color="auto" w:fill="FFFFFF"/>
        </w:rPr>
        <w:t xml:space="preserve"> </w:t>
      </w:r>
      <w:r w:rsidR="0008451E" w:rsidRPr="002D4458">
        <w:rPr>
          <w:rFonts w:ascii="Calibri" w:hAnsi="Calibri" w:cs="Calibri"/>
          <w:color w:val="000000"/>
          <w:shd w:val="clear" w:color="auto" w:fill="FFFFFF"/>
        </w:rPr>
        <w:t>the Data Team at Rutgers</w:t>
      </w:r>
      <w:r w:rsidRPr="002D4458">
        <w:rPr>
          <w:rFonts w:ascii="Calibri" w:hAnsi="Calibri" w:cs="Calibri"/>
          <w:color w:val="000000"/>
          <w:shd w:val="clear" w:color="auto" w:fill="FFFFFF"/>
        </w:rPr>
        <w:t xml:space="preserve"> review</w:t>
      </w:r>
      <w:r w:rsidR="005674E8" w:rsidRPr="002D4458">
        <w:rPr>
          <w:rFonts w:ascii="Calibri" w:hAnsi="Calibri" w:cs="Calibri"/>
          <w:color w:val="000000"/>
          <w:shd w:val="clear" w:color="auto" w:fill="FFFFFF"/>
        </w:rPr>
        <w:t>ed</w:t>
      </w:r>
      <w:r w:rsidRPr="002D4458">
        <w:rPr>
          <w:rFonts w:ascii="Calibri" w:hAnsi="Calibri" w:cs="Calibri"/>
          <w:color w:val="000000"/>
          <w:shd w:val="clear" w:color="auto" w:fill="FFFFFF"/>
        </w:rPr>
        <w:t xml:space="preserve"> and evaluat</w:t>
      </w:r>
      <w:r w:rsidR="005674E8" w:rsidRPr="002D4458">
        <w:rPr>
          <w:rFonts w:ascii="Calibri" w:hAnsi="Calibri" w:cs="Calibri"/>
          <w:color w:val="000000"/>
          <w:shd w:val="clear" w:color="auto" w:fill="FFFFFF"/>
        </w:rPr>
        <w:t>ed</w:t>
      </w:r>
      <w:r w:rsidRPr="002D4458">
        <w:rPr>
          <w:rFonts w:ascii="Calibri" w:hAnsi="Calibri" w:cs="Calibri"/>
          <w:color w:val="000000"/>
          <w:shd w:val="clear" w:color="auto" w:fill="FFFFFF"/>
        </w:rPr>
        <w:t xml:space="preserve"> the official datasets collected by the OOI from July 2013 to September 2018</w:t>
      </w:r>
      <w:r w:rsidR="009367F1" w:rsidRPr="002D4458">
        <w:rPr>
          <w:rFonts w:ascii="Calibri" w:hAnsi="Calibri" w:cs="Calibri"/>
          <w:color w:val="000000"/>
          <w:shd w:val="clear" w:color="auto" w:fill="FFFFFF"/>
        </w:rPr>
        <w:t xml:space="preserve"> (</w:t>
      </w:r>
      <w:ins w:id="12" w:author="Leslie Smith" w:date="2020-04-06T16:54:00Z">
        <w:r w:rsidR="00A81609">
          <w:rPr>
            <w:rFonts w:ascii="Calibri" w:hAnsi="Calibri" w:cs="Calibri"/>
            <w:color w:val="000000"/>
            <w:shd w:val="clear" w:color="auto" w:fill="FFFFFF"/>
          </w:rPr>
          <w:t xml:space="preserve">this time period is referred to as </w:t>
        </w:r>
      </w:ins>
      <w:r w:rsidR="009367F1" w:rsidRPr="002D4458">
        <w:rPr>
          <w:rFonts w:ascii="Calibri" w:hAnsi="Calibri" w:cs="Calibri"/>
          <w:color w:val="000000"/>
          <w:shd w:val="clear" w:color="auto" w:fill="FFFFFF"/>
        </w:rPr>
        <w:t>OOI 1.0)</w:t>
      </w:r>
      <w:r w:rsidRPr="002D4458">
        <w:rPr>
          <w:rFonts w:ascii="Calibri" w:hAnsi="Calibri" w:cs="Calibri"/>
          <w:color w:val="000000"/>
          <w:shd w:val="clear" w:color="auto" w:fill="FFFFFF"/>
        </w:rPr>
        <w:t xml:space="preserve">. </w:t>
      </w:r>
      <w:del w:id="13" w:author="Leslie Smith" w:date="2020-04-06T16:55:00Z">
        <w:r w:rsidRPr="002D4458" w:rsidDel="00A81609">
          <w:rPr>
            <w:rFonts w:ascii="Calibri" w:hAnsi="Calibri" w:cs="Calibri"/>
            <w:color w:val="000000"/>
            <w:shd w:val="clear" w:color="auto" w:fill="FFFFFF"/>
          </w:rPr>
          <w:delText xml:space="preserve">The goal </w:delText>
        </w:r>
      </w:del>
      <w:ins w:id="14" w:author="Leslie Smith" w:date="2020-04-06T16:55:00Z">
        <w:r w:rsidR="00A81609">
          <w:rPr>
            <w:rFonts w:ascii="Calibri" w:hAnsi="Calibri" w:cs="Calibri"/>
            <w:color w:val="000000"/>
            <w:shd w:val="clear" w:color="auto" w:fill="FFFFFF"/>
          </w:rPr>
          <w:t>This effort supported two goals within the project</w:t>
        </w:r>
      </w:ins>
      <w:ins w:id="15" w:author="Leslie Smith" w:date="2020-04-06T16:56:00Z">
        <w:r w:rsidR="00A81609">
          <w:rPr>
            <w:rFonts w:ascii="Calibri" w:hAnsi="Calibri" w:cs="Calibri"/>
            <w:color w:val="000000"/>
            <w:shd w:val="clear" w:color="auto" w:fill="FFFFFF"/>
          </w:rPr>
          <w:t>, first</w:t>
        </w:r>
      </w:ins>
      <w:ins w:id="16" w:author="Leslie Smith" w:date="2020-04-06T16:55:00Z">
        <w:r w:rsidR="00A81609">
          <w:rPr>
            <w:rFonts w:ascii="Calibri" w:hAnsi="Calibri" w:cs="Calibri"/>
            <w:color w:val="000000"/>
            <w:shd w:val="clear" w:color="auto" w:fill="FFFFFF"/>
          </w:rPr>
          <w:t xml:space="preserve"> </w:t>
        </w:r>
      </w:ins>
      <w:del w:id="17" w:author="Leslie Smith" w:date="2020-04-06T16:55:00Z">
        <w:r w:rsidRPr="002D4458" w:rsidDel="00A81609">
          <w:rPr>
            <w:rFonts w:ascii="Calibri" w:hAnsi="Calibri" w:cs="Calibri"/>
            <w:color w:val="000000"/>
            <w:shd w:val="clear" w:color="auto" w:fill="FFFFFF"/>
          </w:rPr>
          <w:delText xml:space="preserve">was to </w:delText>
        </w:r>
      </w:del>
      <w:r w:rsidRPr="002D4458">
        <w:rPr>
          <w:rFonts w:ascii="Calibri" w:hAnsi="Calibri" w:cs="Calibri"/>
          <w:color w:val="000000"/>
          <w:shd w:val="clear" w:color="auto" w:fill="FFFFFF"/>
        </w:rPr>
        <w:t xml:space="preserve">provide </w:t>
      </w:r>
      <w:r w:rsidR="009367F1" w:rsidRPr="002D4458">
        <w:rPr>
          <w:rFonts w:ascii="Calibri" w:hAnsi="Calibri" w:cs="Calibri"/>
          <w:color w:val="000000"/>
          <w:shd w:val="clear" w:color="auto" w:fill="FFFFFF"/>
        </w:rPr>
        <w:t>feedback</w:t>
      </w:r>
      <w:r w:rsidRPr="002D4458">
        <w:rPr>
          <w:rFonts w:ascii="Calibri" w:hAnsi="Calibri" w:cs="Calibri"/>
          <w:color w:val="000000"/>
          <w:shd w:val="clear" w:color="auto" w:fill="FFFFFF"/>
        </w:rPr>
        <w:t xml:space="preserve"> to the OOI Cyberinfrastructure system developers and the Marine Implementing Organization</w:t>
      </w:r>
      <w:r w:rsidR="0008451E" w:rsidRPr="002D4458">
        <w:rPr>
          <w:rFonts w:ascii="Calibri" w:hAnsi="Calibri" w:cs="Calibri"/>
          <w:color w:val="000000"/>
          <w:shd w:val="clear" w:color="auto" w:fill="FFFFFF"/>
        </w:rPr>
        <w:t>s</w:t>
      </w:r>
      <w:r w:rsidRPr="002D4458">
        <w:rPr>
          <w:rFonts w:ascii="Calibri" w:hAnsi="Calibri" w:cs="Calibri"/>
          <w:color w:val="000000"/>
          <w:shd w:val="clear" w:color="auto" w:fill="FFFFFF"/>
        </w:rPr>
        <w:t xml:space="preserve"> (MIO</w:t>
      </w:r>
      <w:r w:rsidR="00140289" w:rsidRPr="002D4458">
        <w:rPr>
          <w:rFonts w:ascii="Calibri" w:hAnsi="Calibri" w:cs="Calibri"/>
          <w:color w:val="000000"/>
          <w:shd w:val="clear" w:color="auto" w:fill="FFFFFF"/>
        </w:rPr>
        <w:t>s</w:t>
      </w:r>
      <w:r w:rsidRPr="002D4458">
        <w:rPr>
          <w:rFonts w:ascii="Calibri" w:hAnsi="Calibri" w:cs="Calibri"/>
          <w:color w:val="000000"/>
          <w:shd w:val="clear" w:color="auto" w:fill="FFFFFF"/>
        </w:rPr>
        <w:t>)</w:t>
      </w:r>
      <w:r w:rsidR="009367F1" w:rsidRPr="002D4458">
        <w:rPr>
          <w:rFonts w:ascii="Calibri" w:hAnsi="Calibri" w:cs="Calibri"/>
          <w:color w:val="000000"/>
          <w:shd w:val="clear" w:color="auto" w:fill="FFFFFF"/>
        </w:rPr>
        <w:t xml:space="preserve"> regarding issues with data availability and quality, </w:t>
      </w:r>
      <w:r w:rsidR="0086755C" w:rsidRPr="002D4458">
        <w:rPr>
          <w:rFonts w:ascii="Calibri" w:hAnsi="Calibri" w:cs="Calibri"/>
          <w:color w:val="000000"/>
          <w:shd w:val="clear" w:color="auto" w:fill="FFFFFF"/>
        </w:rPr>
        <w:t>enabl</w:t>
      </w:r>
      <w:r w:rsidR="00641D41" w:rsidRPr="002D4458">
        <w:rPr>
          <w:rFonts w:ascii="Calibri" w:hAnsi="Calibri" w:cs="Calibri"/>
          <w:color w:val="000000"/>
          <w:shd w:val="clear" w:color="auto" w:fill="FFFFFF"/>
        </w:rPr>
        <w:t>ing</w:t>
      </w:r>
      <w:r w:rsidR="0086755C" w:rsidRPr="002D4458">
        <w:rPr>
          <w:rFonts w:ascii="Calibri" w:hAnsi="Calibri" w:cs="Calibri"/>
          <w:color w:val="000000"/>
          <w:shd w:val="clear" w:color="auto" w:fill="FFFFFF"/>
        </w:rPr>
        <w:t xml:space="preserve"> the system administrators to</w:t>
      </w:r>
      <w:r w:rsidR="009367F1" w:rsidRPr="002D4458">
        <w:rPr>
          <w:rFonts w:ascii="Calibri" w:hAnsi="Calibri" w:cs="Calibri"/>
          <w:color w:val="000000"/>
          <w:shd w:val="clear" w:color="auto" w:fill="FFFFFF"/>
        </w:rPr>
        <w:t xml:space="preserve"> fix data issues and/or</w:t>
      </w:r>
      <w:r w:rsidR="0086755C" w:rsidRPr="002D4458">
        <w:rPr>
          <w:rFonts w:ascii="Calibri" w:hAnsi="Calibri" w:cs="Calibri"/>
          <w:color w:val="000000"/>
          <w:shd w:val="clear" w:color="auto" w:fill="FFFFFF"/>
        </w:rPr>
        <w:t xml:space="preserve"> communicate issues to users via</w:t>
      </w:r>
      <w:r w:rsidRPr="002D4458">
        <w:rPr>
          <w:rFonts w:ascii="Calibri" w:hAnsi="Calibri" w:cs="Calibri"/>
          <w:color w:val="000000"/>
          <w:shd w:val="clear" w:color="auto" w:fill="FFFFFF"/>
        </w:rPr>
        <w:t xml:space="preserve"> annotations </w:t>
      </w:r>
      <w:r w:rsidR="00C6330B" w:rsidRPr="002D4458">
        <w:rPr>
          <w:rFonts w:ascii="Calibri" w:hAnsi="Calibri" w:cs="Calibri"/>
          <w:color w:val="000000"/>
          <w:shd w:val="clear" w:color="auto" w:fill="FFFFFF"/>
        </w:rPr>
        <w:t>in the OOINET syste</w:t>
      </w:r>
      <w:r w:rsidR="0086755C" w:rsidRPr="002D4458">
        <w:rPr>
          <w:rFonts w:ascii="Calibri" w:hAnsi="Calibri" w:cs="Calibri"/>
          <w:color w:val="000000"/>
          <w:shd w:val="clear" w:color="auto" w:fill="FFFFFF"/>
        </w:rPr>
        <w:t>m</w:t>
      </w:r>
      <w:r w:rsidR="009367F1" w:rsidRPr="002D4458">
        <w:rPr>
          <w:rFonts w:ascii="Calibri" w:hAnsi="Calibri" w:cs="Calibri"/>
          <w:color w:val="000000"/>
          <w:shd w:val="clear" w:color="auto" w:fill="FFFFFF"/>
        </w:rPr>
        <w:t xml:space="preserve">. </w:t>
      </w:r>
      <w:del w:id="18" w:author="Leslie Smith" w:date="2020-04-06T16:56:00Z">
        <w:r w:rsidRPr="002D4458" w:rsidDel="00A81609">
          <w:rPr>
            <w:rFonts w:ascii="Calibri" w:hAnsi="Calibri" w:cs="Calibri"/>
            <w:color w:val="000000"/>
            <w:shd w:val="clear" w:color="auto" w:fill="FFFFFF"/>
          </w:rPr>
          <w:delText xml:space="preserve">Another </w:delText>
        </w:r>
      </w:del>
      <w:ins w:id="19" w:author="Leslie Smith" w:date="2020-04-06T16:56:00Z">
        <w:r w:rsidR="00A81609">
          <w:rPr>
            <w:rFonts w:ascii="Calibri" w:hAnsi="Calibri" w:cs="Calibri"/>
            <w:color w:val="000000"/>
            <w:shd w:val="clear" w:color="auto" w:fill="FFFFFF"/>
          </w:rPr>
          <w:t>Secondly</w:t>
        </w:r>
      </w:ins>
      <w:del w:id="20" w:author="Leslie Smith" w:date="2020-04-06T16:56:00Z">
        <w:r w:rsidRPr="002D4458" w:rsidDel="00A81609">
          <w:rPr>
            <w:rFonts w:ascii="Calibri" w:hAnsi="Calibri" w:cs="Calibri"/>
            <w:color w:val="000000"/>
            <w:shd w:val="clear" w:color="auto" w:fill="FFFFFF"/>
          </w:rPr>
          <w:delText>goal was</w:delText>
        </w:r>
      </w:del>
      <w:ins w:id="21" w:author="Leslie Smith" w:date="2020-04-06T16:56:00Z">
        <w:r w:rsidR="00A81609">
          <w:rPr>
            <w:rFonts w:ascii="Calibri" w:hAnsi="Calibri" w:cs="Calibri"/>
            <w:color w:val="000000"/>
            <w:shd w:val="clear" w:color="auto" w:fill="FFFFFF"/>
          </w:rPr>
          <w:t xml:space="preserve">, </w:t>
        </w:r>
      </w:ins>
      <w:del w:id="22" w:author="Leslie Smith" w:date="2020-04-06T16:56:00Z">
        <w:r w:rsidRPr="002D4458" w:rsidDel="00A81609">
          <w:rPr>
            <w:rFonts w:ascii="Calibri" w:hAnsi="Calibri" w:cs="Calibri"/>
            <w:color w:val="000000"/>
            <w:shd w:val="clear" w:color="auto" w:fill="FFFFFF"/>
          </w:rPr>
          <w:delText xml:space="preserve"> to </w:delText>
        </w:r>
      </w:del>
      <w:r w:rsidR="00625004" w:rsidRPr="002D4458">
        <w:rPr>
          <w:rFonts w:ascii="Calibri" w:hAnsi="Calibri" w:cs="Calibri"/>
          <w:color w:val="000000"/>
          <w:shd w:val="clear" w:color="auto" w:fill="FFFFFF"/>
        </w:rPr>
        <w:t>identify and collate</w:t>
      </w:r>
      <w:r w:rsidRPr="002D4458">
        <w:rPr>
          <w:rFonts w:ascii="Calibri" w:hAnsi="Calibri" w:cs="Calibri"/>
          <w:color w:val="000000"/>
        </w:rPr>
        <w:t xml:space="preserve"> OOI datasets</w:t>
      </w:r>
      <w:r w:rsidR="00625004" w:rsidRPr="002D4458">
        <w:rPr>
          <w:rFonts w:ascii="Calibri" w:hAnsi="Calibri" w:cs="Calibri"/>
          <w:color w:val="000000"/>
        </w:rPr>
        <w:t xml:space="preserve"> that could be used by educators in the classroom</w:t>
      </w:r>
      <w:r w:rsidRPr="002D4458">
        <w:rPr>
          <w:rFonts w:ascii="Calibri" w:hAnsi="Calibri" w:cs="Calibri"/>
          <w:color w:val="000000"/>
        </w:rPr>
        <w:t>.</w:t>
      </w:r>
      <w:ins w:id="23" w:author="Leslie Smith" w:date="2020-04-06T16:56:00Z">
        <w:r w:rsidR="00A81609">
          <w:rPr>
            <w:rFonts w:ascii="Calibri" w:hAnsi="Calibri" w:cs="Calibri"/>
            <w:color w:val="000000"/>
          </w:rPr>
          <w:t xml:space="preserve"> T</w:t>
        </w:r>
      </w:ins>
      <w:del w:id="24" w:author="Leslie Smith" w:date="2020-04-06T16:56:00Z">
        <w:r w:rsidR="0008451E" w:rsidRPr="002D4458" w:rsidDel="00A81609">
          <w:rPr>
            <w:rFonts w:ascii="Calibri" w:hAnsi="Calibri" w:cs="Calibri"/>
            <w:color w:val="000000"/>
          </w:rPr>
          <w:delText xml:space="preserve"> In t</w:delText>
        </w:r>
      </w:del>
      <w:r w:rsidR="0008451E" w:rsidRPr="002D4458">
        <w:rPr>
          <w:rFonts w:ascii="Calibri" w:hAnsi="Calibri" w:cs="Calibri"/>
          <w:color w:val="000000"/>
        </w:rPr>
        <w:t>his report, only</w:t>
      </w:r>
      <w:ins w:id="25" w:author="Leslie Smith" w:date="2020-04-06T16:56:00Z">
        <w:r w:rsidR="00A81609">
          <w:rPr>
            <w:rFonts w:ascii="Calibri" w:hAnsi="Calibri" w:cs="Calibri"/>
            <w:color w:val="000000"/>
          </w:rPr>
          <w:t xml:space="preserve"> addresses</w:t>
        </w:r>
      </w:ins>
      <w:r w:rsidR="0008451E" w:rsidRPr="002D4458">
        <w:rPr>
          <w:rFonts w:ascii="Calibri" w:hAnsi="Calibri" w:cs="Calibri"/>
          <w:color w:val="000000"/>
        </w:rPr>
        <w:t xml:space="preserve"> tasks associated with </w:t>
      </w:r>
      <w:r w:rsidR="00625004" w:rsidRPr="002D4458">
        <w:rPr>
          <w:rFonts w:ascii="Calibri" w:hAnsi="Calibri" w:cs="Calibri"/>
          <w:color w:val="000000"/>
        </w:rPr>
        <w:t xml:space="preserve">the </w:t>
      </w:r>
      <w:r w:rsidR="0008451E" w:rsidRPr="002D4458">
        <w:rPr>
          <w:rFonts w:ascii="Calibri" w:hAnsi="Calibri" w:cs="Calibri"/>
          <w:color w:val="000000"/>
        </w:rPr>
        <w:t>data evaluation process</w:t>
      </w:r>
      <w:del w:id="26" w:author="Leslie Smith" w:date="2020-04-06T16:57:00Z">
        <w:r w:rsidR="0008451E" w:rsidRPr="002D4458" w:rsidDel="00A81609">
          <w:rPr>
            <w:rFonts w:ascii="Calibri" w:hAnsi="Calibri" w:cs="Calibri"/>
            <w:color w:val="000000"/>
          </w:rPr>
          <w:delText xml:space="preserve"> will be addressed</w:delText>
        </w:r>
      </w:del>
      <w:r w:rsidR="0008451E" w:rsidRPr="002D4458">
        <w:rPr>
          <w:rFonts w:ascii="Calibri" w:hAnsi="Calibri" w:cs="Calibri"/>
          <w:color w:val="000000"/>
        </w:rPr>
        <w:t xml:space="preserve">. </w:t>
      </w:r>
    </w:p>
    <w:p w14:paraId="108520BB" w14:textId="154AAF59" w:rsidR="00C71608" w:rsidRPr="002D4458" w:rsidRDefault="00C71608" w:rsidP="00EE2107">
      <w:pPr>
        <w:rPr>
          <w:rFonts w:ascii="Calibri" w:hAnsi="Calibri" w:cs="Calibri"/>
        </w:rPr>
      </w:pPr>
    </w:p>
    <w:p w14:paraId="6D35A8F2" w14:textId="77777777" w:rsidR="00EE2107" w:rsidRPr="002D4458" w:rsidRDefault="00EE2107" w:rsidP="00EE2107">
      <w:pPr>
        <w:rPr>
          <w:rFonts w:ascii="Calibri" w:hAnsi="Calibri" w:cs="Calibri"/>
        </w:rPr>
      </w:pPr>
    </w:p>
    <w:p w14:paraId="6FCC070D" w14:textId="547D8B0E" w:rsidR="00C6330B" w:rsidRPr="000136C4" w:rsidRDefault="005C4237" w:rsidP="005C4237">
      <w:pPr>
        <w:rPr>
          <w:rFonts w:ascii="Calibri" w:hAnsi="Calibri" w:cs="Calibri"/>
          <w:i/>
        </w:rPr>
      </w:pPr>
      <w:r w:rsidRPr="000136C4">
        <w:rPr>
          <w:rFonts w:ascii="Calibri" w:hAnsi="Calibri" w:cs="Calibri"/>
          <w:i/>
        </w:rPr>
        <w:t>Instruments for Review</w:t>
      </w:r>
    </w:p>
    <w:p w14:paraId="6797C0A4" w14:textId="77777777" w:rsidR="002A3577" w:rsidRPr="002D4458" w:rsidRDefault="002A3577" w:rsidP="00EE2107">
      <w:pPr>
        <w:rPr>
          <w:rFonts w:ascii="Calibri" w:hAnsi="Calibri" w:cs="Calibri"/>
          <w:b/>
        </w:rPr>
      </w:pPr>
    </w:p>
    <w:p w14:paraId="0E2BF5F8" w14:textId="024EE4DC" w:rsidR="00D65DD5" w:rsidRPr="002D4458" w:rsidRDefault="00A81609" w:rsidP="00EE2107">
      <w:pPr>
        <w:rPr>
          <w:rFonts w:ascii="Calibri" w:hAnsi="Calibri" w:cs="Calibri"/>
          <w:color w:val="000000"/>
          <w:shd w:val="clear" w:color="auto" w:fill="FFFFFF"/>
        </w:rPr>
      </w:pPr>
      <w:ins w:id="27" w:author="Leslie Smith" w:date="2020-04-06T16:58:00Z">
        <w:r>
          <w:rPr>
            <w:rFonts w:ascii="Calibri" w:hAnsi="Calibri" w:cs="Calibri"/>
            <w:color w:val="000000"/>
            <w:shd w:val="clear" w:color="auto" w:fill="FFFFFF"/>
          </w:rPr>
          <w:t xml:space="preserve">During OOI 1.0, the OOI contained </w:t>
        </w:r>
      </w:ins>
      <w:del w:id="28" w:author="Leslie Smith" w:date="2020-04-06T16:57:00Z">
        <w:r w:rsidR="00C71608" w:rsidRPr="002D4458" w:rsidDel="00A81609">
          <w:rPr>
            <w:rFonts w:ascii="Calibri" w:hAnsi="Calibri" w:cs="Calibri"/>
            <w:color w:val="000000"/>
            <w:shd w:val="clear" w:color="auto" w:fill="FFFFFF"/>
          </w:rPr>
          <w:delText>The</w:delText>
        </w:r>
        <w:r w:rsidR="00D234CB" w:rsidRPr="002D4458" w:rsidDel="00A81609">
          <w:rPr>
            <w:rFonts w:ascii="Calibri" w:hAnsi="Calibri" w:cs="Calibri"/>
            <w:color w:val="000000"/>
            <w:shd w:val="clear" w:color="auto" w:fill="FFFFFF"/>
          </w:rPr>
          <w:delText xml:space="preserve">re are </w:delText>
        </w:r>
      </w:del>
      <w:r w:rsidR="00D234CB" w:rsidRPr="002D4458">
        <w:rPr>
          <w:rFonts w:ascii="Calibri" w:hAnsi="Calibri" w:cs="Calibri"/>
          <w:color w:val="000000"/>
          <w:shd w:val="clear" w:color="auto" w:fill="FFFFFF"/>
        </w:rPr>
        <w:t>1</w:t>
      </w:r>
      <w:ins w:id="29" w:author="Leslie Smith" w:date="2020-04-06T16:58:00Z">
        <w:r>
          <w:rPr>
            <w:rFonts w:ascii="Calibri" w:hAnsi="Calibri" w:cs="Calibri"/>
            <w:color w:val="000000"/>
            <w:shd w:val="clear" w:color="auto" w:fill="FFFFFF"/>
          </w:rPr>
          <w:t>,</w:t>
        </w:r>
      </w:ins>
      <w:r w:rsidR="00D234CB" w:rsidRPr="002D4458">
        <w:rPr>
          <w:rFonts w:ascii="Calibri" w:hAnsi="Calibri" w:cs="Calibri"/>
          <w:color w:val="000000"/>
          <w:shd w:val="clear" w:color="auto" w:fill="FFFFFF"/>
        </w:rPr>
        <w:t xml:space="preserve">327 </w:t>
      </w:r>
      <w:r w:rsidR="005355F8" w:rsidRPr="002D4458">
        <w:rPr>
          <w:rFonts w:ascii="Calibri" w:hAnsi="Calibri" w:cs="Calibri"/>
          <w:color w:val="000000"/>
          <w:shd w:val="clear" w:color="auto" w:fill="FFFFFF"/>
        </w:rPr>
        <w:t>instruments</w:t>
      </w:r>
      <w:r w:rsidR="00D234CB" w:rsidRPr="002D4458">
        <w:rPr>
          <w:rFonts w:ascii="Calibri" w:hAnsi="Calibri" w:cs="Calibri"/>
          <w:color w:val="000000"/>
          <w:shd w:val="clear" w:color="auto" w:fill="FFFFFF"/>
        </w:rPr>
        <w:t xml:space="preserve"> </w:t>
      </w:r>
      <w:ins w:id="30" w:author="Leslie Smith" w:date="2020-04-06T17:42:00Z">
        <w:r w:rsidR="00732031">
          <w:rPr>
            <w:rFonts w:ascii="Calibri" w:hAnsi="Calibri" w:cs="Calibri"/>
            <w:color w:val="000000"/>
            <w:shd w:val="clear" w:color="auto" w:fill="FFFFFF"/>
          </w:rPr>
          <w:t>(</w:t>
        </w:r>
      </w:ins>
      <w:ins w:id="31" w:author="Leslie Smith" w:date="2020-04-06T16:58:00Z">
        <w:r>
          <w:rPr>
            <w:rFonts w:ascii="Calibri" w:hAnsi="Calibri" w:cs="Calibri"/>
            <w:color w:val="000000"/>
            <w:shd w:val="clear" w:color="auto" w:fill="FFFFFF"/>
          </w:rPr>
          <w:t xml:space="preserve">as </w:t>
        </w:r>
      </w:ins>
      <w:del w:id="32" w:author="Leslie Smith" w:date="2020-04-06T16:58:00Z">
        <w:r w:rsidR="00D234CB" w:rsidRPr="002D4458" w:rsidDel="00A81609">
          <w:rPr>
            <w:rFonts w:ascii="Calibri" w:hAnsi="Calibri" w:cs="Calibri"/>
            <w:color w:val="000000"/>
            <w:shd w:val="clear" w:color="auto" w:fill="FFFFFF"/>
          </w:rPr>
          <w:delText>(</w:delText>
        </w:r>
      </w:del>
      <w:r w:rsidR="00D234CB" w:rsidRPr="002D4458">
        <w:rPr>
          <w:rFonts w:ascii="Calibri" w:hAnsi="Calibri" w:cs="Calibri"/>
          <w:color w:val="000000"/>
          <w:shd w:val="clear" w:color="auto" w:fill="FFFFFF"/>
        </w:rPr>
        <w:t xml:space="preserve">defined </w:t>
      </w:r>
      <w:del w:id="33" w:author="Leslie Smith" w:date="2020-04-06T16:58:00Z">
        <w:r w:rsidR="00D234CB" w:rsidRPr="002D4458" w:rsidDel="00A81609">
          <w:rPr>
            <w:rFonts w:ascii="Calibri" w:hAnsi="Calibri" w:cs="Calibri"/>
            <w:color w:val="000000"/>
            <w:shd w:val="clear" w:color="auto" w:fill="FFFFFF"/>
          </w:rPr>
          <w:delText xml:space="preserve">as </w:delText>
        </w:r>
      </w:del>
      <w:ins w:id="34" w:author="Leslie Smith" w:date="2020-04-06T16:58:00Z">
        <w:r>
          <w:rPr>
            <w:rFonts w:ascii="Calibri" w:hAnsi="Calibri" w:cs="Calibri"/>
            <w:color w:val="000000"/>
            <w:shd w:val="clear" w:color="auto" w:fill="FFFFFF"/>
          </w:rPr>
          <w:t>by</w:t>
        </w:r>
        <w:r w:rsidRPr="002D4458">
          <w:rPr>
            <w:rFonts w:ascii="Calibri" w:hAnsi="Calibri" w:cs="Calibri"/>
            <w:color w:val="000000"/>
            <w:shd w:val="clear" w:color="auto" w:fill="FFFFFF"/>
          </w:rPr>
          <w:t xml:space="preserve"> </w:t>
        </w:r>
      </w:ins>
      <w:r w:rsidR="00D234CB" w:rsidRPr="002D4458">
        <w:rPr>
          <w:rFonts w:ascii="Calibri" w:hAnsi="Calibri" w:cs="Calibri"/>
          <w:color w:val="000000"/>
          <w:shd w:val="clear" w:color="auto" w:fill="FFFFFF"/>
        </w:rPr>
        <w:t>individual reference designators</w:t>
      </w:r>
      <w:ins w:id="35" w:author="Leslie Smith" w:date="2020-04-06T17:43:00Z">
        <w:r w:rsidR="00732031">
          <w:rPr>
            <w:rFonts w:ascii="Calibri" w:hAnsi="Calibri" w:cs="Calibri"/>
            <w:color w:val="000000"/>
            <w:shd w:val="clear" w:color="auto" w:fill="FFFFFF"/>
          </w:rPr>
          <w:t>)</w:t>
        </w:r>
      </w:ins>
      <w:del w:id="36" w:author="Leslie Smith" w:date="2020-04-06T16:58:00Z">
        <w:r w:rsidR="00D234CB" w:rsidRPr="002D4458" w:rsidDel="00A81609">
          <w:rPr>
            <w:rFonts w:ascii="Calibri" w:hAnsi="Calibri" w:cs="Calibri"/>
            <w:color w:val="000000"/>
            <w:shd w:val="clear" w:color="auto" w:fill="FFFFFF"/>
          </w:rPr>
          <w:delText>)</w:delText>
        </w:r>
        <w:r w:rsidR="00C71608" w:rsidRPr="002D4458" w:rsidDel="00A81609">
          <w:rPr>
            <w:rFonts w:ascii="Calibri" w:hAnsi="Calibri" w:cs="Calibri"/>
            <w:color w:val="000000"/>
            <w:shd w:val="clear" w:color="auto" w:fill="FFFFFF"/>
          </w:rPr>
          <w:delText xml:space="preserve"> </w:delText>
        </w:r>
        <w:r w:rsidR="00D234CB" w:rsidRPr="002D4458" w:rsidDel="00A81609">
          <w:rPr>
            <w:rFonts w:ascii="Calibri" w:hAnsi="Calibri" w:cs="Calibri"/>
            <w:color w:val="000000"/>
            <w:shd w:val="clear" w:color="auto" w:fill="FFFFFF"/>
          </w:rPr>
          <w:delText xml:space="preserve">in the </w:delText>
        </w:r>
        <w:r w:rsidR="005355F8" w:rsidRPr="002D4458" w:rsidDel="00A81609">
          <w:rPr>
            <w:rFonts w:ascii="Calibri" w:hAnsi="Calibri" w:cs="Calibri"/>
            <w:color w:val="000000"/>
            <w:shd w:val="clear" w:color="auto" w:fill="FFFFFF"/>
          </w:rPr>
          <w:delText xml:space="preserve">OOI </w:delText>
        </w:r>
        <w:r w:rsidR="00D234CB" w:rsidRPr="002D4458" w:rsidDel="00A81609">
          <w:rPr>
            <w:rFonts w:ascii="Calibri" w:hAnsi="Calibri" w:cs="Calibri"/>
            <w:color w:val="000000"/>
            <w:shd w:val="clear" w:color="auto" w:fill="FFFFFF"/>
          </w:rPr>
          <w:delText>system</w:delText>
        </w:r>
      </w:del>
      <w:del w:id="37" w:author="Leslie Smith" w:date="2020-04-06T16:57:00Z">
        <w:r w:rsidR="00D234CB" w:rsidRPr="002D4458" w:rsidDel="00A81609">
          <w:rPr>
            <w:rFonts w:ascii="Calibri" w:hAnsi="Calibri" w:cs="Calibri"/>
            <w:color w:val="000000"/>
            <w:shd w:val="clear" w:color="auto" w:fill="FFFFFF"/>
          </w:rPr>
          <w:delText xml:space="preserve"> from July 2013 to September 2018</w:delText>
        </w:r>
      </w:del>
      <w:r w:rsidR="005355F8" w:rsidRPr="002D4458">
        <w:rPr>
          <w:rFonts w:ascii="Calibri" w:hAnsi="Calibri" w:cs="Calibri"/>
          <w:color w:val="000000"/>
          <w:shd w:val="clear" w:color="auto" w:fill="FFFFFF"/>
        </w:rPr>
        <w:t xml:space="preserve">. </w:t>
      </w:r>
      <w:ins w:id="38" w:author="Leslie Smith" w:date="2020-04-06T17:49:00Z">
        <w:r w:rsidR="00732031">
          <w:rPr>
            <w:rFonts w:ascii="Calibri" w:hAnsi="Calibri" w:cs="Calibri"/>
            <w:color w:val="000000"/>
            <w:shd w:val="clear" w:color="auto" w:fill="FFFFFF"/>
          </w:rPr>
          <w:t>Of those, i</w:t>
        </w:r>
      </w:ins>
      <w:del w:id="39" w:author="Leslie Smith" w:date="2020-04-06T16:59:00Z">
        <w:r w:rsidR="00C71608" w:rsidRPr="002D4458" w:rsidDel="00A81609">
          <w:rPr>
            <w:rFonts w:ascii="Calibri" w:hAnsi="Calibri" w:cs="Calibri"/>
            <w:color w:val="000000"/>
            <w:shd w:val="clear" w:color="auto" w:fill="FFFFFF"/>
          </w:rPr>
          <w:delText>For the</w:delText>
        </w:r>
      </w:del>
      <w:del w:id="40" w:author="Leslie Smith" w:date="2020-04-06T17:43:00Z">
        <w:r w:rsidR="00C71608" w:rsidRPr="002D4458" w:rsidDel="00732031">
          <w:rPr>
            <w:rFonts w:ascii="Calibri" w:hAnsi="Calibri" w:cs="Calibri"/>
            <w:color w:val="000000"/>
            <w:shd w:val="clear" w:color="auto" w:fill="FFFFFF"/>
          </w:rPr>
          <w:delText xml:space="preserve"> review</w:delText>
        </w:r>
      </w:del>
      <w:ins w:id="41" w:author="Leslie Smith" w:date="2020-04-06T16:59:00Z">
        <w:r>
          <w:rPr>
            <w:rFonts w:ascii="Calibri" w:hAnsi="Calibri" w:cs="Calibri"/>
            <w:color w:val="000000"/>
            <w:shd w:val="clear" w:color="auto" w:fill="FFFFFF"/>
          </w:rPr>
          <w:t xml:space="preserve">nstruments were </w:t>
        </w:r>
      </w:ins>
      <w:del w:id="42" w:author="Leslie Smith" w:date="2020-04-06T16:59:00Z">
        <w:r w:rsidR="00C71608" w:rsidRPr="002D4458" w:rsidDel="00A81609">
          <w:rPr>
            <w:rFonts w:ascii="Calibri" w:hAnsi="Calibri" w:cs="Calibri"/>
            <w:color w:val="000000"/>
            <w:shd w:val="clear" w:color="auto" w:fill="FFFFFF"/>
          </w:rPr>
          <w:delText xml:space="preserve"> process we </w:delText>
        </w:r>
      </w:del>
      <w:r w:rsidR="00C71608" w:rsidRPr="002D4458">
        <w:rPr>
          <w:rFonts w:ascii="Calibri" w:hAnsi="Calibri" w:cs="Calibri"/>
          <w:color w:val="000000"/>
          <w:shd w:val="clear" w:color="auto" w:fill="FFFFFF"/>
        </w:rPr>
        <w:t xml:space="preserve">selected </w:t>
      </w:r>
      <w:ins w:id="43" w:author="Leslie Smith" w:date="2020-04-06T17:43:00Z">
        <w:r w:rsidR="00732031">
          <w:rPr>
            <w:rFonts w:ascii="Calibri" w:hAnsi="Calibri" w:cs="Calibri"/>
            <w:color w:val="000000"/>
            <w:shd w:val="clear" w:color="auto" w:fill="FFFFFF"/>
          </w:rPr>
          <w:t xml:space="preserve">for this review if they </w:t>
        </w:r>
      </w:ins>
      <w:del w:id="44" w:author="Leslie Smith" w:date="2020-04-06T16:59:00Z">
        <w:r w:rsidR="005355F8" w:rsidRPr="002D4458" w:rsidDel="00A81609">
          <w:rPr>
            <w:rFonts w:ascii="Calibri" w:hAnsi="Calibri" w:cs="Calibri"/>
            <w:color w:val="000000"/>
            <w:shd w:val="clear" w:color="auto" w:fill="FFFFFF"/>
          </w:rPr>
          <w:delText>instruments</w:delText>
        </w:r>
        <w:r w:rsidR="00C71608" w:rsidRPr="002D4458" w:rsidDel="00A81609">
          <w:rPr>
            <w:rFonts w:ascii="Calibri" w:hAnsi="Calibri" w:cs="Calibri"/>
            <w:color w:val="000000"/>
            <w:shd w:val="clear" w:color="auto" w:fill="FFFFFF"/>
          </w:rPr>
          <w:delText xml:space="preserve"> </w:delText>
        </w:r>
      </w:del>
      <w:del w:id="45" w:author="Leslie Smith" w:date="2020-04-06T17:43:00Z">
        <w:r w:rsidR="00C71608" w:rsidRPr="002D4458" w:rsidDel="00732031">
          <w:rPr>
            <w:rFonts w:ascii="Calibri" w:hAnsi="Calibri" w:cs="Calibri"/>
            <w:color w:val="000000"/>
            <w:shd w:val="clear" w:color="auto" w:fill="FFFFFF"/>
          </w:rPr>
          <w:delText xml:space="preserve">that </w:delText>
        </w:r>
      </w:del>
      <w:r w:rsidR="00C71608" w:rsidRPr="002D4458">
        <w:rPr>
          <w:rFonts w:ascii="Calibri" w:hAnsi="Calibri" w:cs="Calibri"/>
          <w:color w:val="000000"/>
          <w:shd w:val="clear" w:color="auto" w:fill="FFFFFF"/>
        </w:rPr>
        <w:t>contain</w:t>
      </w:r>
      <w:ins w:id="46" w:author="Leslie Smith" w:date="2020-04-06T17:43:00Z">
        <w:r w:rsidR="00732031">
          <w:rPr>
            <w:rFonts w:ascii="Calibri" w:hAnsi="Calibri" w:cs="Calibri"/>
            <w:color w:val="000000"/>
            <w:shd w:val="clear" w:color="auto" w:fill="FFFFFF"/>
          </w:rPr>
          <w:t>ed</w:t>
        </w:r>
      </w:ins>
      <w:r w:rsidR="00C71608" w:rsidRPr="002D4458">
        <w:rPr>
          <w:rFonts w:ascii="Calibri" w:hAnsi="Calibri" w:cs="Calibri"/>
          <w:color w:val="000000"/>
          <w:shd w:val="clear" w:color="auto" w:fill="FFFFFF"/>
        </w:rPr>
        <w:t xml:space="preserve"> science parameters and </w:t>
      </w:r>
      <w:del w:id="47" w:author="Leslie Smith" w:date="2020-04-06T17:43:00Z">
        <w:r w:rsidR="00C71608" w:rsidRPr="002D4458" w:rsidDel="00732031">
          <w:rPr>
            <w:rFonts w:ascii="Calibri" w:hAnsi="Calibri" w:cs="Calibri"/>
            <w:color w:val="000000"/>
            <w:shd w:val="clear" w:color="auto" w:fill="FFFFFF"/>
          </w:rPr>
          <w:delText>that have</w:delText>
        </w:r>
      </w:del>
      <w:ins w:id="48" w:author="Leslie Smith" w:date="2020-04-06T17:43:00Z">
        <w:r w:rsidR="00732031">
          <w:rPr>
            <w:rFonts w:ascii="Calibri" w:hAnsi="Calibri" w:cs="Calibri"/>
            <w:color w:val="000000"/>
            <w:shd w:val="clear" w:color="auto" w:fill="FFFFFF"/>
          </w:rPr>
          <w:t>had</w:t>
        </w:r>
      </w:ins>
      <w:r w:rsidR="00C71608" w:rsidRPr="002D4458">
        <w:rPr>
          <w:rFonts w:ascii="Calibri" w:hAnsi="Calibri" w:cs="Calibri"/>
          <w:color w:val="000000"/>
          <w:shd w:val="clear" w:color="auto" w:fill="FFFFFF"/>
        </w:rPr>
        <w:t xml:space="preserve"> data downloadable via OOINET. </w:t>
      </w:r>
      <w:r w:rsidR="00D65DD5" w:rsidRPr="002D4458">
        <w:rPr>
          <w:rFonts w:ascii="Calibri" w:hAnsi="Calibri" w:cs="Calibri"/>
          <w:color w:val="000000"/>
          <w:shd w:val="clear" w:color="auto" w:fill="FFFFFF"/>
        </w:rPr>
        <w:t>Each</w:t>
      </w:r>
      <w:ins w:id="49" w:author="Leslie Smith" w:date="2020-04-06T17:49:00Z">
        <w:r w:rsidR="00732031">
          <w:rPr>
            <w:rFonts w:ascii="Calibri" w:hAnsi="Calibri" w:cs="Calibri"/>
            <w:color w:val="000000"/>
            <w:shd w:val="clear" w:color="auto" w:fill="FFFFFF"/>
          </w:rPr>
          <w:t xml:space="preserve"> of the selected</w:t>
        </w:r>
      </w:ins>
      <w:r w:rsidR="00D65DD5" w:rsidRPr="002D4458">
        <w:rPr>
          <w:rFonts w:ascii="Calibri" w:hAnsi="Calibri" w:cs="Calibri"/>
          <w:color w:val="000000"/>
          <w:shd w:val="clear" w:color="auto" w:fill="FFFFFF"/>
        </w:rPr>
        <w:t xml:space="preserve"> instrument</w:t>
      </w:r>
      <w:ins w:id="50" w:author="Leslie Smith" w:date="2020-04-06T17:49:00Z">
        <w:r w:rsidR="00732031">
          <w:rPr>
            <w:rFonts w:ascii="Calibri" w:hAnsi="Calibri" w:cs="Calibri"/>
            <w:color w:val="000000"/>
            <w:shd w:val="clear" w:color="auto" w:fill="FFFFFF"/>
          </w:rPr>
          <w:t>s</w:t>
        </w:r>
      </w:ins>
      <w:r w:rsidR="00D65DD5" w:rsidRPr="002D4458">
        <w:rPr>
          <w:rFonts w:ascii="Calibri" w:hAnsi="Calibri" w:cs="Calibri"/>
          <w:color w:val="000000"/>
          <w:shd w:val="clear" w:color="auto" w:fill="FFFFFF"/>
        </w:rPr>
        <w:t xml:space="preserve"> ha</w:t>
      </w:r>
      <w:del w:id="51" w:author="Leslie Smith" w:date="2020-04-06T17:49:00Z">
        <w:r w:rsidR="00D65DD5" w:rsidRPr="002D4458" w:rsidDel="00732031">
          <w:rPr>
            <w:rFonts w:ascii="Calibri" w:hAnsi="Calibri" w:cs="Calibri"/>
            <w:color w:val="000000"/>
            <w:shd w:val="clear" w:color="auto" w:fill="FFFFFF"/>
          </w:rPr>
          <w:delText>s</w:delText>
        </w:r>
      </w:del>
      <w:ins w:id="52" w:author="Leslie Smith" w:date="2020-04-06T17:49:00Z">
        <w:r w:rsidR="00732031">
          <w:rPr>
            <w:rFonts w:ascii="Calibri" w:hAnsi="Calibri" w:cs="Calibri"/>
            <w:color w:val="000000"/>
            <w:shd w:val="clear" w:color="auto" w:fill="FFFFFF"/>
          </w:rPr>
          <w:t>d</w:t>
        </w:r>
      </w:ins>
      <w:r w:rsidR="00D65DD5" w:rsidRPr="002D4458">
        <w:rPr>
          <w:rFonts w:ascii="Calibri" w:hAnsi="Calibri" w:cs="Calibri"/>
          <w:color w:val="000000"/>
          <w:shd w:val="clear" w:color="auto" w:fill="FFFFFF"/>
        </w:rPr>
        <w:t xml:space="preserve"> multiple deployments, some </w:t>
      </w:r>
      <w:del w:id="53" w:author="Leslie Smith" w:date="2020-04-06T17:51:00Z">
        <w:r w:rsidR="00D65DD5" w:rsidRPr="002D4458" w:rsidDel="00732031">
          <w:rPr>
            <w:rFonts w:ascii="Calibri" w:hAnsi="Calibri" w:cs="Calibri"/>
            <w:color w:val="000000"/>
            <w:shd w:val="clear" w:color="auto" w:fill="FFFFFF"/>
          </w:rPr>
          <w:delText xml:space="preserve">have </w:delText>
        </w:r>
      </w:del>
      <w:ins w:id="54" w:author="Leslie Smith" w:date="2020-04-06T17:51:00Z">
        <w:r w:rsidR="00732031" w:rsidRPr="002D4458">
          <w:rPr>
            <w:rFonts w:ascii="Calibri" w:hAnsi="Calibri" w:cs="Calibri"/>
            <w:color w:val="000000"/>
            <w:shd w:val="clear" w:color="auto" w:fill="FFFFFF"/>
          </w:rPr>
          <w:t>ha</w:t>
        </w:r>
        <w:r w:rsidR="00732031">
          <w:rPr>
            <w:rFonts w:ascii="Calibri" w:hAnsi="Calibri" w:cs="Calibri"/>
            <w:color w:val="000000"/>
            <w:shd w:val="clear" w:color="auto" w:fill="FFFFFF"/>
          </w:rPr>
          <w:t>d</w:t>
        </w:r>
        <w:r w:rsidR="00732031" w:rsidRPr="002D4458">
          <w:rPr>
            <w:rFonts w:ascii="Calibri" w:hAnsi="Calibri" w:cs="Calibri"/>
            <w:color w:val="000000"/>
            <w:shd w:val="clear" w:color="auto" w:fill="FFFFFF"/>
          </w:rPr>
          <w:t xml:space="preserve"> </w:t>
        </w:r>
      </w:ins>
      <w:r w:rsidR="00D65DD5" w:rsidRPr="002D4458">
        <w:rPr>
          <w:rFonts w:ascii="Calibri" w:hAnsi="Calibri" w:cs="Calibri"/>
          <w:color w:val="000000"/>
          <w:shd w:val="clear" w:color="auto" w:fill="FFFFFF"/>
        </w:rPr>
        <w:t xml:space="preserve">multiple data streams, and </w:t>
      </w:r>
      <w:r w:rsidR="00C71608" w:rsidRPr="002D4458">
        <w:rPr>
          <w:rFonts w:ascii="Calibri" w:hAnsi="Calibri" w:cs="Calibri"/>
          <w:color w:val="000000"/>
          <w:shd w:val="clear" w:color="auto" w:fill="FFFFFF"/>
        </w:rPr>
        <w:t>uncabled instruments</w:t>
      </w:r>
      <w:r w:rsidR="00D65DD5" w:rsidRPr="002D4458">
        <w:rPr>
          <w:rFonts w:ascii="Calibri" w:hAnsi="Calibri" w:cs="Calibri"/>
          <w:color w:val="000000"/>
          <w:shd w:val="clear" w:color="auto" w:fill="FFFFFF"/>
        </w:rPr>
        <w:t xml:space="preserve"> </w:t>
      </w:r>
      <w:del w:id="55" w:author="Leslie Smith" w:date="2020-04-06T17:52:00Z">
        <w:r w:rsidR="00D65DD5" w:rsidRPr="002D4458" w:rsidDel="00F246FE">
          <w:rPr>
            <w:rFonts w:ascii="Calibri" w:hAnsi="Calibri" w:cs="Calibri"/>
            <w:color w:val="000000"/>
            <w:shd w:val="clear" w:color="auto" w:fill="FFFFFF"/>
          </w:rPr>
          <w:delText>can have</w:delText>
        </w:r>
      </w:del>
      <w:ins w:id="56" w:author="Leslie Smith" w:date="2020-04-06T17:52:00Z">
        <w:r w:rsidR="00F246FE">
          <w:rPr>
            <w:rFonts w:ascii="Calibri" w:hAnsi="Calibri" w:cs="Calibri"/>
            <w:color w:val="000000"/>
            <w:shd w:val="clear" w:color="auto" w:fill="FFFFFF"/>
          </w:rPr>
          <w:t>had</w:t>
        </w:r>
      </w:ins>
      <w:r w:rsidR="00D65DD5" w:rsidRPr="002D4458">
        <w:rPr>
          <w:rFonts w:ascii="Calibri" w:hAnsi="Calibri" w:cs="Calibri"/>
          <w:color w:val="000000"/>
          <w:shd w:val="clear" w:color="auto" w:fill="FFFFFF"/>
        </w:rPr>
        <w:t xml:space="preserve"> multiple</w:t>
      </w:r>
      <w:r w:rsidR="00C71608" w:rsidRPr="002D4458">
        <w:rPr>
          <w:rFonts w:ascii="Calibri" w:hAnsi="Calibri" w:cs="Calibri"/>
          <w:color w:val="000000"/>
          <w:shd w:val="clear" w:color="auto" w:fill="FFFFFF"/>
        </w:rPr>
        <w:t xml:space="preserve"> data delivery methods</w:t>
      </w:r>
      <w:ins w:id="57" w:author="Leslie Smith" w:date="2020-04-06T17:52:00Z">
        <w:r w:rsidR="00F246FE">
          <w:rPr>
            <w:rFonts w:ascii="Calibri" w:hAnsi="Calibri" w:cs="Calibri"/>
            <w:color w:val="000000"/>
            <w:shd w:val="clear" w:color="auto" w:fill="FFFFFF"/>
          </w:rPr>
          <w:t>, i.e.</w:t>
        </w:r>
      </w:ins>
      <w:del w:id="58" w:author="Leslie Smith" w:date="2020-04-06T17:52:00Z">
        <w:r w:rsidR="00C71608" w:rsidRPr="002D4458" w:rsidDel="00F246FE">
          <w:rPr>
            <w:rFonts w:ascii="Calibri" w:hAnsi="Calibri" w:cs="Calibri"/>
            <w:color w:val="000000"/>
            <w:shd w:val="clear" w:color="auto" w:fill="FFFFFF"/>
          </w:rPr>
          <w:delText>:</w:delText>
        </w:r>
      </w:del>
      <w:r w:rsidR="00C71608" w:rsidRPr="002D4458">
        <w:rPr>
          <w:rFonts w:ascii="Calibri" w:hAnsi="Calibri" w:cs="Calibri"/>
          <w:color w:val="000000"/>
          <w:shd w:val="clear" w:color="auto" w:fill="FFFFFF"/>
        </w:rPr>
        <w:t xml:space="preserve"> via telemetry and through </w:t>
      </w:r>
      <w:r w:rsidR="00D65DD5" w:rsidRPr="002D4458">
        <w:rPr>
          <w:rFonts w:ascii="Calibri" w:hAnsi="Calibri" w:cs="Calibri"/>
          <w:color w:val="000000"/>
          <w:shd w:val="clear" w:color="auto" w:fill="FFFFFF"/>
        </w:rPr>
        <w:t xml:space="preserve">various </w:t>
      </w:r>
      <w:r w:rsidR="00C71608" w:rsidRPr="002D4458">
        <w:rPr>
          <w:rFonts w:ascii="Calibri" w:hAnsi="Calibri" w:cs="Calibri"/>
          <w:color w:val="000000"/>
          <w:shd w:val="clear" w:color="auto" w:fill="FFFFFF"/>
        </w:rPr>
        <w:t>recovery</w:t>
      </w:r>
      <w:r w:rsidR="00D65DD5" w:rsidRPr="002D4458">
        <w:rPr>
          <w:rFonts w:ascii="Calibri" w:hAnsi="Calibri" w:cs="Calibri"/>
          <w:color w:val="000000"/>
          <w:shd w:val="clear" w:color="auto" w:fill="FFFFFF"/>
        </w:rPr>
        <w:t xml:space="preserve"> methods</w:t>
      </w:r>
      <w:r w:rsidR="00C71608" w:rsidRPr="002D4458">
        <w:rPr>
          <w:rFonts w:ascii="Calibri" w:hAnsi="Calibri" w:cs="Calibri"/>
          <w:color w:val="000000"/>
          <w:shd w:val="clear" w:color="auto" w:fill="FFFFFF"/>
        </w:rPr>
        <w:t xml:space="preserve">. </w:t>
      </w:r>
      <w:r w:rsidR="00D65DD5" w:rsidRPr="002D4458">
        <w:rPr>
          <w:rFonts w:ascii="Calibri" w:hAnsi="Calibri" w:cs="Calibri"/>
          <w:color w:val="000000"/>
          <w:shd w:val="clear" w:color="auto" w:fill="FFFFFF"/>
        </w:rPr>
        <w:t xml:space="preserve">To limit the number of datasets to a manageable size, </w:t>
      </w:r>
      <w:del w:id="59" w:author="Leslie Smith" w:date="2020-04-06T17:52:00Z">
        <w:r w:rsidR="00D65DD5" w:rsidRPr="002D4458" w:rsidDel="00F246FE">
          <w:rPr>
            <w:rFonts w:ascii="Calibri" w:hAnsi="Calibri" w:cs="Calibri"/>
            <w:color w:val="000000"/>
            <w:shd w:val="clear" w:color="auto" w:fill="FFFFFF"/>
          </w:rPr>
          <w:delText xml:space="preserve">we selected </w:delText>
        </w:r>
      </w:del>
      <w:r w:rsidR="00D65DD5" w:rsidRPr="002D4458">
        <w:rPr>
          <w:rFonts w:ascii="Calibri" w:hAnsi="Calibri" w:cs="Calibri"/>
          <w:color w:val="000000"/>
          <w:shd w:val="clear" w:color="auto" w:fill="FFFFFF"/>
        </w:rPr>
        <w:t xml:space="preserve">one data delivery method </w:t>
      </w:r>
      <w:ins w:id="60" w:author="Leslie Smith" w:date="2020-04-06T17:52:00Z">
        <w:r w:rsidR="00F246FE">
          <w:rPr>
            <w:rFonts w:ascii="Calibri" w:hAnsi="Calibri" w:cs="Calibri"/>
            <w:color w:val="000000"/>
            <w:shd w:val="clear" w:color="auto" w:fill="FFFFFF"/>
          </w:rPr>
          <w:t xml:space="preserve">was selected </w:t>
        </w:r>
      </w:ins>
      <w:r w:rsidR="00D65DD5" w:rsidRPr="002D4458">
        <w:rPr>
          <w:rFonts w:ascii="Calibri" w:hAnsi="Calibri" w:cs="Calibri"/>
          <w:color w:val="000000"/>
          <w:shd w:val="clear" w:color="auto" w:fill="FFFFFF"/>
        </w:rPr>
        <w:t xml:space="preserve">for each instrument to review. For uncabled instruments, the preferred delivery method was </w:t>
      </w:r>
      <w:proofErr w:type="gramStart"/>
      <w:r w:rsidR="00D65DD5" w:rsidRPr="002D4458">
        <w:rPr>
          <w:rFonts w:ascii="Calibri" w:hAnsi="Calibri" w:cs="Calibri"/>
          <w:color w:val="000000"/>
          <w:shd w:val="clear" w:color="auto" w:fill="FFFFFF"/>
        </w:rPr>
        <w:t>recovered-instrument</w:t>
      </w:r>
      <w:proofErr w:type="gramEnd"/>
      <w:r w:rsidR="00D65DD5" w:rsidRPr="002D4458">
        <w:rPr>
          <w:rFonts w:ascii="Calibri" w:hAnsi="Calibri" w:cs="Calibri"/>
          <w:color w:val="000000"/>
          <w:shd w:val="clear" w:color="auto" w:fill="FFFFFF"/>
        </w:rPr>
        <w:t xml:space="preserve"> (when available) because this should be the most complete, high resolution dataset. If recovered-instrument was not available, recovered-host (from the Data Concentrator Logger) or telemetered data were reviewed</w:t>
      </w:r>
      <w:r w:rsidR="005355F8" w:rsidRPr="002D4458">
        <w:rPr>
          <w:rFonts w:ascii="Calibri" w:hAnsi="Calibri" w:cs="Calibri"/>
          <w:color w:val="000000"/>
          <w:shd w:val="clear" w:color="auto" w:fill="FFFFFF"/>
        </w:rPr>
        <w:t xml:space="preserve"> (Table 1)</w:t>
      </w:r>
      <w:r w:rsidR="00D65DD5" w:rsidRPr="002D4458">
        <w:rPr>
          <w:rFonts w:ascii="Calibri" w:hAnsi="Calibri" w:cs="Calibri"/>
          <w:color w:val="000000"/>
          <w:shd w:val="clear" w:color="auto" w:fill="FFFFFF"/>
        </w:rPr>
        <w:t>.</w:t>
      </w:r>
    </w:p>
    <w:p w14:paraId="656D1BEA" w14:textId="77777777" w:rsidR="005C4237" w:rsidRPr="002D4458" w:rsidRDefault="005C4237" w:rsidP="00D65DD5">
      <w:pPr>
        <w:rPr>
          <w:rFonts w:ascii="Calibri" w:hAnsi="Calibri" w:cs="Calibri"/>
          <w:color w:val="000000"/>
          <w:shd w:val="clear" w:color="auto" w:fill="FFFFFF"/>
        </w:rPr>
      </w:pPr>
    </w:p>
    <w:p w14:paraId="282D74A9" w14:textId="77777777" w:rsidR="00A47F0B" w:rsidRPr="002D4458" w:rsidRDefault="00A47F0B" w:rsidP="00D65DD5">
      <w:pPr>
        <w:rPr>
          <w:rFonts w:ascii="Calibri" w:hAnsi="Calibri" w:cs="Calibri"/>
          <w:bCs/>
          <w:color w:val="000000"/>
          <w:shd w:val="clear" w:color="auto" w:fill="FFFFFF"/>
        </w:rPr>
      </w:pPr>
    </w:p>
    <w:p w14:paraId="632B7DB9" w14:textId="77777777" w:rsidR="00BF364F" w:rsidRPr="002D4458" w:rsidRDefault="00BF364F">
      <w:pPr>
        <w:rPr>
          <w:rFonts w:ascii="Calibri" w:hAnsi="Calibri" w:cs="Calibri"/>
          <w:bCs/>
          <w:color w:val="000000"/>
          <w:shd w:val="clear" w:color="auto" w:fill="FFFFFF"/>
        </w:rPr>
      </w:pPr>
      <w:r w:rsidRPr="002D4458">
        <w:rPr>
          <w:rFonts w:ascii="Calibri" w:hAnsi="Calibri" w:cs="Calibri"/>
          <w:bCs/>
          <w:color w:val="000000"/>
          <w:shd w:val="clear" w:color="auto" w:fill="FFFFFF"/>
        </w:rPr>
        <w:br w:type="page"/>
      </w:r>
    </w:p>
    <w:p w14:paraId="513E5819" w14:textId="6F4C74D8" w:rsidR="00C71608" w:rsidRPr="002D4458" w:rsidRDefault="00C71608" w:rsidP="00D65DD5">
      <w:pPr>
        <w:rPr>
          <w:rFonts w:ascii="Calibri" w:hAnsi="Calibri" w:cs="Calibri"/>
          <w:bCs/>
          <w:color w:val="000000"/>
          <w:shd w:val="clear" w:color="auto" w:fill="FFFFFF"/>
        </w:rPr>
      </w:pPr>
      <w:r w:rsidRPr="002D4458">
        <w:rPr>
          <w:rFonts w:ascii="Calibri" w:hAnsi="Calibri" w:cs="Calibri"/>
          <w:bCs/>
          <w:color w:val="000000"/>
          <w:shd w:val="clear" w:color="auto" w:fill="FFFFFF"/>
        </w:rPr>
        <w:lastRenderedPageBreak/>
        <w:t>Table 1. Number of Review</w:t>
      </w:r>
      <w:r w:rsidR="004F1013" w:rsidRPr="002D4458">
        <w:rPr>
          <w:rFonts w:ascii="Calibri" w:hAnsi="Calibri" w:cs="Calibri"/>
          <w:bCs/>
          <w:color w:val="000000"/>
          <w:shd w:val="clear" w:color="auto" w:fill="FFFFFF"/>
        </w:rPr>
        <w:t>s by Array. CE: Coastal Endurance, CP: Coastal Pioneer, GA: Global Argentine Basin, GI: Global Irminger Sea, GP: Global Station Papa, RS: Cabled Array</w:t>
      </w:r>
    </w:p>
    <w:p w14:paraId="5FC6A0E1" w14:textId="77777777" w:rsidR="00C71608" w:rsidRPr="002D4458" w:rsidRDefault="00C71608" w:rsidP="0008451E">
      <w:pPr>
        <w:jc w:val="both"/>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393"/>
        <w:gridCol w:w="687"/>
        <w:gridCol w:w="687"/>
        <w:gridCol w:w="565"/>
        <w:gridCol w:w="565"/>
        <w:gridCol w:w="565"/>
        <w:gridCol w:w="565"/>
        <w:gridCol w:w="565"/>
        <w:gridCol w:w="709"/>
      </w:tblGrid>
      <w:tr w:rsidR="00A514D9" w:rsidRPr="002D4458" w14:paraId="38FFE423" w14:textId="77777777" w:rsidTr="00C6330B">
        <w:trPr>
          <w:trHeight w:val="187"/>
        </w:trPr>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03B8B4F3" w14:textId="6109F415" w:rsidR="00C71608" w:rsidRPr="002D4458" w:rsidRDefault="004F1013" w:rsidP="0008451E">
            <w:pPr>
              <w:jc w:val="both"/>
              <w:rPr>
                <w:rFonts w:ascii="Calibri" w:hAnsi="Calibri" w:cs="Calibri"/>
              </w:rPr>
            </w:pPr>
            <w:r w:rsidRPr="002D4458">
              <w:rPr>
                <w:rFonts w:ascii="Calibri" w:hAnsi="Calibri" w:cs="Calibri"/>
                <w:color w:val="FFFFFF"/>
              </w:rPr>
              <w:t>Review Category</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60027B4F" w14:textId="77777777" w:rsidR="00C71608" w:rsidRPr="002D4458" w:rsidRDefault="00C71608" w:rsidP="0008451E">
            <w:pPr>
              <w:jc w:val="both"/>
              <w:rPr>
                <w:rFonts w:ascii="Calibri" w:hAnsi="Calibri" w:cs="Calibri"/>
              </w:rPr>
            </w:pPr>
            <w:r w:rsidRPr="002D4458">
              <w:rPr>
                <w:rFonts w:ascii="Calibri" w:hAnsi="Calibri" w:cs="Calibri"/>
                <w:color w:val="FFFFFF"/>
              </w:rPr>
              <w:t>CE</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5A4165E8" w14:textId="77777777" w:rsidR="00C71608" w:rsidRPr="002D4458" w:rsidRDefault="00C71608" w:rsidP="0008451E">
            <w:pPr>
              <w:jc w:val="both"/>
              <w:rPr>
                <w:rFonts w:ascii="Calibri" w:hAnsi="Calibri" w:cs="Calibri"/>
              </w:rPr>
            </w:pPr>
            <w:r w:rsidRPr="002D4458">
              <w:rPr>
                <w:rFonts w:ascii="Calibri" w:hAnsi="Calibri" w:cs="Calibri"/>
                <w:color w:val="FFFFFF"/>
              </w:rPr>
              <w:t>CP</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19EF57D1" w14:textId="77777777" w:rsidR="00C71608" w:rsidRPr="002D4458" w:rsidRDefault="00C71608" w:rsidP="0008451E">
            <w:pPr>
              <w:jc w:val="both"/>
              <w:rPr>
                <w:rFonts w:ascii="Calibri" w:hAnsi="Calibri" w:cs="Calibri"/>
              </w:rPr>
            </w:pPr>
            <w:r w:rsidRPr="002D4458">
              <w:rPr>
                <w:rFonts w:ascii="Calibri" w:hAnsi="Calibri" w:cs="Calibri"/>
                <w:color w:val="FFFFFF"/>
              </w:rPr>
              <w:t>GA</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0E089AEF" w14:textId="77777777" w:rsidR="00C71608" w:rsidRPr="002D4458" w:rsidRDefault="00C71608" w:rsidP="0008451E">
            <w:pPr>
              <w:jc w:val="both"/>
              <w:rPr>
                <w:rFonts w:ascii="Calibri" w:hAnsi="Calibri" w:cs="Calibri"/>
              </w:rPr>
            </w:pPr>
            <w:r w:rsidRPr="002D4458">
              <w:rPr>
                <w:rFonts w:ascii="Calibri" w:hAnsi="Calibri" w:cs="Calibri"/>
                <w:color w:val="FFFFFF"/>
              </w:rPr>
              <w:t>GI</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7B2C8A87" w14:textId="77777777" w:rsidR="00C71608" w:rsidRPr="002D4458" w:rsidRDefault="00C71608" w:rsidP="0008451E">
            <w:pPr>
              <w:jc w:val="both"/>
              <w:rPr>
                <w:rFonts w:ascii="Calibri" w:hAnsi="Calibri" w:cs="Calibri"/>
              </w:rPr>
            </w:pPr>
            <w:r w:rsidRPr="002D4458">
              <w:rPr>
                <w:rFonts w:ascii="Calibri" w:hAnsi="Calibri" w:cs="Calibri"/>
                <w:color w:val="FFFFFF"/>
              </w:rPr>
              <w:t>GP</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76CB56B9" w14:textId="77777777" w:rsidR="00C71608" w:rsidRPr="002D4458" w:rsidRDefault="00C71608" w:rsidP="0008451E">
            <w:pPr>
              <w:jc w:val="both"/>
              <w:rPr>
                <w:rFonts w:ascii="Calibri" w:hAnsi="Calibri" w:cs="Calibri"/>
              </w:rPr>
            </w:pPr>
            <w:r w:rsidRPr="002D4458">
              <w:rPr>
                <w:rFonts w:ascii="Calibri" w:hAnsi="Calibri" w:cs="Calibri"/>
                <w:color w:val="FFFFFF"/>
              </w:rPr>
              <w:t>GS</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71CAF6CF" w14:textId="77777777" w:rsidR="00C71608" w:rsidRPr="002D4458" w:rsidRDefault="00C71608" w:rsidP="0008451E">
            <w:pPr>
              <w:jc w:val="both"/>
              <w:rPr>
                <w:rFonts w:ascii="Calibri" w:hAnsi="Calibri" w:cs="Calibri"/>
              </w:rPr>
            </w:pPr>
            <w:r w:rsidRPr="002D4458">
              <w:rPr>
                <w:rFonts w:ascii="Calibri" w:hAnsi="Calibri" w:cs="Calibri"/>
                <w:color w:val="FFFFFF"/>
              </w:rPr>
              <w:t>RS</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126B49EE" w14:textId="5955216D" w:rsidR="00C71608" w:rsidRPr="002D4458" w:rsidRDefault="00C71608" w:rsidP="0008451E">
            <w:pPr>
              <w:jc w:val="both"/>
              <w:rPr>
                <w:rFonts w:ascii="Calibri" w:hAnsi="Calibri" w:cs="Calibri"/>
                <w:b/>
              </w:rPr>
            </w:pPr>
            <w:r w:rsidRPr="002D4458">
              <w:rPr>
                <w:rFonts w:ascii="Calibri" w:hAnsi="Calibri" w:cs="Calibri"/>
                <w:b/>
                <w:color w:val="FFFFFF"/>
              </w:rPr>
              <w:t>Total</w:t>
            </w:r>
          </w:p>
        </w:tc>
      </w:tr>
      <w:tr w:rsidR="00C71608" w:rsidRPr="002D4458" w14:paraId="63B6BF5F" w14:textId="77777777" w:rsidTr="00C6330B">
        <w:trPr>
          <w:trHeight w:val="88"/>
        </w:trPr>
        <w:tc>
          <w:tcPr>
            <w:tcW w:w="0" w:type="auto"/>
            <w:tcBorders>
              <w:top w:val="single" w:sz="4" w:space="0" w:color="000000"/>
              <w:bottom w:val="single" w:sz="4" w:space="0" w:color="EBF1DE"/>
            </w:tcBorders>
            <w:tcMar>
              <w:top w:w="100" w:type="dxa"/>
              <w:left w:w="100" w:type="dxa"/>
              <w:bottom w:w="100" w:type="dxa"/>
              <w:right w:w="100" w:type="dxa"/>
            </w:tcMar>
            <w:hideMark/>
          </w:tcPr>
          <w:p w14:paraId="4BDFE0CA" w14:textId="39D6363D" w:rsidR="00C71608" w:rsidRPr="002D4458" w:rsidRDefault="004F1013" w:rsidP="0008451E">
            <w:pPr>
              <w:jc w:val="both"/>
              <w:rPr>
                <w:rFonts w:ascii="Calibri" w:hAnsi="Calibri" w:cs="Calibri"/>
              </w:rPr>
            </w:pPr>
            <w:r w:rsidRPr="002D4458">
              <w:rPr>
                <w:rFonts w:ascii="Calibri" w:hAnsi="Calibri" w:cs="Calibri"/>
                <w:color w:val="000000"/>
                <w:shd w:val="clear" w:color="auto" w:fill="FFFFFF"/>
              </w:rPr>
              <w:t>Science Instruments</w:t>
            </w:r>
          </w:p>
        </w:tc>
        <w:tc>
          <w:tcPr>
            <w:tcW w:w="0" w:type="auto"/>
            <w:tcBorders>
              <w:top w:val="single" w:sz="4" w:space="0" w:color="000000"/>
              <w:bottom w:val="single" w:sz="4" w:space="0" w:color="EBF1DE"/>
            </w:tcBorders>
            <w:tcMar>
              <w:top w:w="100" w:type="dxa"/>
              <w:left w:w="100" w:type="dxa"/>
              <w:bottom w:w="100" w:type="dxa"/>
              <w:right w:w="100" w:type="dxa"/>
            </w:tcMar>
            <w:hideMark/>
          </w:tcPr>
          <w:p w14:paraId="66BF898F" w14:textId="38DFAEB2" w:rsidR="00C71608" w:rsidRPr="002D4458" w:rsidRDefault="004F1013" w:rsidP="0008451E">
            <w:pPr>
              <w:jc w:val="both"/>
              <w:rPr>
                <w:rFonts w:ascii="Calibri" w:hAnsi="Calibri" w:cs="Calibri"/>
              </w:rPr>
            </w:pPr>
            <w:r w:rsidRPr="002D4458">
              <w:rPr>
                <w:rFonts w:ascii="Calibri" w:hAnsi="Calibri" w:cs="Calibri"/>
                <w:color w:val="000000"/>
                <w:shd w:val="clear" w:color="auto" w:fill="FFFFFF"/>
              </w:rPr>
              <w:t>247</w:t>
            </w:r>
          </w:p>
        </w:tc>
        <w:tc>
          <w:tcPr>
            <w:tcW w:w="0" w:type="auto"/>
            <w:tcBorders>
              <w:top w:val="single" w:sz="4" w:space="0" w:color="000000"/>
              <w:bottom w:val="single" w:sz="4" w:space="0" w:color="EBF1DE"/>
            </w:tcBorders>
            <w:tcMar>
              <w:top w:w="100" w:type="dxa"/>
              <w:left w:w="100" w:type="dxa"/>
              <w:bottom w:w="100" w:type="dxa"/>
              <w:right w:w="100" w:type="dxa"/>
            </w:tcMar>
            <w:hideMark/>
          </w:tcPr>
          <w:p w14:paraId="5D0D2D88" w14:textId="60813B42" w:rsidR="00C71608" w:rsidRPr="002D4458" w:rsidRDefault="004F1013" w:rsidP="0008451E">
            <w:pPr>
              <w:jc w:val="both"/>
              <w:rPr>
                <w:rFonts w:ascii="Calibri" w:hAnsi="Calibri" w:cs="Calibri"/>
              </w:rPr>
            </w:pPr>
            <w:r w:rsidRPr="002D4458">
              <w:rPr>
                <w:rFonts w:ascii="Calibri" w:hAnsi="Calibri" w:cs="Calibri"/>
                <w:color w:val="000000"/>
                <w:shd w:val="clear" w:color="auto" w:fill="FFFFFF"/>
              </w:rPr>
              <w:t>186</w:t>
            </w:r>
          </w:p>
        </w:tc>
        <w:tc>
          <w:tcPr>
            <w:tcW w:w="0" w:type="auto"/>
            <w:tcBorders>
              <w:top w:val="single" w:sz="4" w:space="0" w:color="000000"/>
              <w:bottom w:val="single" w:sz="4" w:space="0" w:color="EBF1DE"/>
            </w:tcBorders>
            <w:tcMar>
              <w:top w:w="100" w:type="dxa"/>
              <w:left w:w="100" w:type="dxa"/>
              <w:bottom w:w="100" w:type="dxa"/>
              <w:right w:w="100" w:type="dxa"/>
            </w:tcMar>
            <w:hideMark/>
          </w:tcPr>
          <w:p w14:paraId="5D989A8A" w14:textId="69F718DE" w:rsidR="00C71608" w:rsidRPr="002D4458" w:rsidRDefault="004F1013" w:rsidP="0008451E">
            <w:pPr>
              <w:jc w:val="both"/>
              <w:rPr>
                <w:rFonts w:ascii="Calibri" w:hAnsi="Calibri" w:cs="Calibri"/>
              </w:rPr>
            </w:pPr>
            <w:r w:rsidRPr="002D4458">
              <w:rPr>
                <w:rFonts w:ascii="Calibri" w:hAnsi="Calibri" w:cs="Calibri"/>
              </w:rPr>
              <w:t>128</w:t>
            </w:r>
          </w:p>
        </w:tc>
        <w:tc>
          <w:tcPr>
            <w:tcW w:w="0" w:type="auto"/>
            <w:tcBorders>
              <w:top w:val="single" w:sz="4" w:space="0" w:color="000000"/>
              <w:bottom w:val="single" w:sz="4" w:space="0" w:color="EBF1DE"/>
            </w:tcBorders>
            <w:tcMar>
              <w:top w:w="100" w:type="dxa"/>
              <w:left w:w="100" w:type="dxa"/>
              <w:bottom w:w="100" w:type="dxa"/>
              <w:right w:w="100" w:type="dxa"/>
            </w:tcMar>
            <w:hideMark/>
          </w:tcPr>
          <w:p w14:paraId="426D7BB2" w14:textId="245AC99A" w:rsidR="00C71608" w:rsidRPr="002D4458" w:rsidRDefault="004F1013" w:rsidP="0008451E">
            <w:pPr>
              <w:jc w:val="both"/>
              <w:rPr>
                <w:rFonts w:ascii="Calibri" w:hAnsi="Calibri" w:cs="Calibri"/>
              </w:rPr>
            </w:pPr>
            <w:r w:rsidRPr="002D4458">
              <w:rPr>
                <w:rFonts w:ascii="Calibri" w:hAnsi="Calibri" w:cs="Calibri"/>
              </w:rPr>
              <w:t>128</w:t>
            </w:r>
          </w:p>
        </w:tc>
        <w:tc>
          <w:tcPr>
            <w:tcW w:w="0" w:type="auto"/>
            <w:tcBorders>
              <w:top w:val="single" w:sz="4" w:space="0" w:color="000000"/>
              <w:bottom w:val="single" w:sz="4" w:space="0" w:color="EBF1DE"/>
            </w:tcBorders>
            <w:tcMar>
              <w:top w:w="100" w:type="dxa"/>
              <w:left w:w="100" w:type="dxa"/>
              <w:bottom w:w="100" w:type="dxa"/>
              <w:right w:w="100" w:type="dxa"/>
            </w:tcMar>
            <w:hideMark/>
          </w:tcPr>
          <w:p w14:paraId="7D2F3427" w14:textId="4A9F428D" w:rsidR="00C71608" w:rsidRPr="002D4458" w:rsidRDefault="004F1013" w:rsidP="0008451E">
            <w:pPr>
              <w:jc w:val="both"/>
              <w:rPr>
                <w:rFonts w:ascii="Calibri" w:hAnsi="Calibri" w:cs="Calibri"/>
              </w:rPr>
            </w:pPr>
            <w:r w:rsidRPr="002D4458">
              <w:rPr>
                <w:rFonts w:ascii="Calibri" w:hAnsi="Calibri" w:cs="Calibri"/>
              </w:rPr>
              <w:t>85</w:t>
            </w:r>
          </w:p>
        </w:tc>
        <w:tc>
          <w:tcPr>
            <w:tcW w:w="0" w:type="auto"/>
            <w:tcBorders>
              <w:top w:val="single" w:sz="4" w:space="0" w:color="000000"/>
              <w:bottom w:val="single" w:sz="4" w:space="0" w:color="EBF1DE"/>
            </w:tcBorders>
            <w:tcMar>
              <w:top w:w="100" w:type="dxa"/>
              <w:left w:w="100" w:type="dxa"/>
              <w:bottom w:w="100" w:type="dxa"/>
              <w:right w:w="100" w:type="dxa"/>
            </w:tcMar>
            <w:hideMark/>
          </w:tcPr>
          <w:p w14:paraId="16F0A9DE" w14:textId="65BC9732" w:rsidR="00C71608" w:rsidRPr="002D4458" w:rsidRDefault="004F1013" w:rsidP="0008451E">
            <w:pPr>
              <w:jc w:val="both"/>
              <w:rPr>
                <w:rFonts w:ascii="Calibri" w:hAnsi="Calibri" w:cs="Calibri"/>
              </w:rPr>
            </w:pPr>
            <w:r w:rsidRPr="002D4458">
              <w:rPr>
                <w:rFonts w:ascii="Calibri" w:hAnsi="Calibri" w:cs="Calibri"/>
              </w:rPr>
              <w:t>116</w:t>
            </w:r>
          </w:p>
        </w:tc>
        <w:tc>
          <w:tcPr>
            <w:tcW w:w="0" w:type="auto"/>
            <w:tcBorders>
              <w:top w:val="single" w:sz="4" w:space="0" w:color="000000"/>
              <w:bottom w:val="single" w:sz="4" w:space="0" w:color="EBF1DE"/>
            </w:tcBorders>
            <w:tcMar>
              <w:top w:w="100" w:type="dxa"/>
              <w:left w:w="100" w:type="dxa"/>
              <w:bottom w:w="100" w:type="dxa"/>
              <w:right w:w="100" w:type="dxa"/>
            </w:tcMar>
            <w:hideMark/>
          </w:tcPr>
          <w:p w14:paraId="29B15A21" w14:textId="44182E9F" w:rsidR="00C71608" w:rsidRPr="002D4458" w:rsidRDefault="004F1013" w:rsidP="0008451E">
            <w:pPr>
              <w:jc w:val="both"/>
              <w:rPr>
                <w:rFonts w:ascii="Calibri" w:hAnsi="Calibri" w:cs="Calibri"/>
              </w:rPr>
            </w:pPr>
            <w:r w:rsidRPr="002D4458">
              <w:rPr>
                <w:rFonts w:ascii="Calibri" w:hAnsi="Calibri" w:cs="Calibri"/>
              </w:rPr>
              <w:t>67</w:t>
            </w:r>
          </w:p>
        </w:tc>
        <w:tc>
          <w:tcPr>
            <w:tcW w:w="0" w:type="auto"/>
            <w:tcBorders>
              <w:top w:val="single" w:sz="4" w:space="0" w:color="000000"/>
              <w:bottom w:val="single" w:sz="4" w:space="0" w:color="EBF1DE"/>
            </w:tcBorders>
            <w:tcMar>
              <w:top w:w="100" w:type="dxa"/>
              <w:left w:w="100" w:type="dxa"/>
              <w:bottom w:w="100" w:type="dxa"/>
              <w:right w:w="100" w:type="dxa"/>
            </w:tcMar>
            <w:hideMark/>
          </w:tcPr>
          <w:p w14:paraId="13DB6B79" w14:textId="7AAFACC6" w:rsidR="00C71608" w:rsidRPr="002D4458" w:rsidRDefault="004F1013" w:rsidP="0008451E">
            <w:pPr>
              <w:jc w:val="both"/>
              <w:rPr>
                <w:rFonts w:ascii="Calibri" w:hAnsi="Calibri" w:cs="Calibri"/>
                <w:b/>
              </w:rPr>
            </w:pPr>
            <w:r w:rsidRPr="002D4458">
              <w:rPr>
                <w:rFonts w:ascii="Calibri" w:hAnsi="Calibri" w:cs="Calibri"/>
                <w:b/>
              </w:rPr>
              <w:t>957</w:t>
            </w:r>
          </w:p>
        </w:tc>
      </w:tr>
      <w:tr w:rsidR="00C71608" w:rsidRPr="002D4458" w14:paraId="4A55401D" w14:textId="77777777" w:rsidTr="004F1013">
        <w:trPr>
          <w:trHeight w:val="178"/>
        </w:trPr>
        <w:tc>
          <w:tcPr>
            <w:tcW w:w="0" w:type="auto"/>
            <w:tcBorders>
              <w:top w:val="single" w:sz="4" w:space="0" w:color="EBF1DE"/>
              <w:bottom w:val="single" w:sz="18" w:space="0" w:color="76933C"/>
            </w:tcBorders>
            <w:tcMar>
              <w:top w:w="100" w:type="dxa"/>
              <w:left w:w="100" w:type="dxa"/>
              <w:bottom w:w="100" w:type="dxa"/>
              <w:right w:w="100" w:type="dxa"/>
            </w:tcMar>
            <w:hideMark/>
          </w:tcPr>
          <w:p w14:paraId="74D8851D" w14:textId="1D0554B0" w:rsidR="00C71608" w:rsidRPr="002D4458" w:rsidRDefault="004F1013" w:rsidP="0008451E">
            <w:pPr>
              <w:jc w:val="both"/>
              <w:rPr>
                <w:rFonts w:ascii="Calibri" w:hAnsi="Calibri" w:cs="Calibri"/>
              </w:rPr>
            </w:pPr>
            <w:r w:rsidRPr="002D4458">
              <w:rPr>
                <w:rFonts w:ascii="Calibri" w:hAnsi="Calibri" w:cs="Calibri"/>
                <w:color w:val="000000"/>
                <w:shd w:val="clear" w:color="auto" w:fill="FFFFFF"/>
              </w:rPr>
              <w:t>Instrument-deployment-streams</w:t>
            </w:r>
          </w:p>
        </w:tc>
        <w:tc>
          <w:tcPr>
            <w:tcW w:w="0" w:type="auto"/>
            <w:tcBorders>
              <w:top w:val="single" w:sz="4" w:space="0" w:color="EBF1DE"/>
              <w:bottom w:val="single" w:sz="18" w:space="0" w:color="76933C"/>
            </w:tcBorders>
            <w:tcMar>
              <w:top w:w="100" w:type="dxa"/>
              <w:left w:w="100" w:type="dxa"/>
              <w:bottom w:w="100" w:type="dxa"/>
              <w:right w:w="100" w:type="dxa"/>
            </w:tcMar>
          </w:tcPr>
          <w:p w14:paraId="31778F10" w14:textId="1006150E" w:rsidR="00C71608" w:rsidRPr="002D4458" w:rsidRDefault="004F1013" w:rsidP="0008451E">
            <w:pPr>
              <w:jc w:val="both"/>
              <w:rPr>
                <w:rFonts w:ascii="Calibri" w:hAnsi="Calibri" w:cs="Calibri"/>
              </w:rPr>
            </w:pPr>
            <w:r w:rsidRPr="002D4458">
              <w:rPr>
                <w:rFonts w:ascii="Calibri" w:hAnsi="Calibri" w:cs="Calibri"/>
              </w:rPr>
              <w:t>1829</w:t>
            </w:r>
          </w:p>
        </w:tc>
        <w:tc>
          <w:tcPr>
            <w:tcW w:w="0" w:type="auto"/>
            <w:tcBorders>
              <w:top w:val="single" w:sz="4" w:space="0" w:color="EBF1DE"/>
              <w:bottom w:val="single" w:sz="18" w:space="0" w:color="76933C"/>
            </w:tcBorders>
            <w:tcMar>
              <w:top w:w="100" w:type="dxa"/>
              <w:left w:w="100" w:type="dxa"/>
              <w:bottom w:w="100" w:type="dxa"/>
              <w:right w:w="100" w:type="dxa"/>
            </w:tcMar>
          </w:tcPr>
          <w:p w14:paraId="52B83772" w14:textId="56E00583" w:rsidR="00C71608" w:rsidRPr="002D4458" w:rsidRDefault="004F1013" w:rsidP="0008451E">
            <w:pPr>
              <w:jc w:val="both"/>
              <w:rPr>
                <w:rFonts w:ascii="Calibri" w:hAnsi="Calibri" w:cs="Calibri"/>
              </w:rPr>
            </w:pPr>
            <w:r w:rsidRPr="002D4458">
              <w:rPr>
                <w:rFonts w:ascii="Calibri" w:hAnsi="Calibri" w:cs="Calibri"/>
              </w:rPr>
              <w:t>1184</w:t>
            </w:r>
          </w:p>
        </w:tc>
        <w:tc>
          <w:tcPr>
            <w:tcW w:w="0" w:type="auto"/>
            <w:tcBorders>
              <w:top w:val="single" w:sz="4" w:space="0" w:color="EBF1DE"/>
              <w:bottom w:val="single" w:sz="18" w:space="0" w:color="76933C"/>
            </w:tcBorders>
            <w:tcMar>
              <w:top w:w="100" w:type="dxa"/>
              <w:left w:w="100" w:type="dxa"/>
              <w:bottom w:w="100" w:type="dxa"/>
              <w:right w:w="100" w:type="dxa"/>
            </w:tcMar>
          </w:tcPr>
          <w:p w14:paraId="0033FA11" w14:textId="761A8C37" w:rsidR="00C71608" w:rsidRPr="002D4458" w:rsidRDefault="004F1013" w:rsidP="0008451E">
            <w:pPr>
              <w:jc w:val="both"/>
              <w:rPr>
                <w:rFonts w:ascii="Calibri" w:hAnsi="Calibri" w:cs="Calibri"/>
              </w:rPr>
            </w:pPr>
            <w:r w:rsidRPr="002D4458">
              <w:rPr>
                <w:rFonts w:ascii="Calibri" w:hAnsi="Calibri" w:cs="Calibri"/>
              </w:rPr>
              <w:t>302</w:t>
            </w:r>
          </w:p>
        </w:tc>
        <w:tc>
          <w:tcPr>
            <w:tcW w:w="0" w:type="auto"/>
            <w:tcBorders>
              <w:top w:val="single" w:sz="4" w:space="0" w:color="EBF1DE"/>
              <w:bottom w:val="single" w:sz="18" w:space="0" w:color="76933C"/>
            </w:tcBorders>
            <w:tcMar>
              <w:top w:w="100" w:type="dxa"/>
              <w:left w:w="100" w:type="dxa"/>
              <w:bottom w:w="100" w:type="dxa"/>
              <w:right w:w="100" w:type="dxa"/>
            </w:tcMar>
          </w:tcPr>
          <w:p w14:paraId="650D15FF" w14:textId="0C5373D5" w:rsidR="00C71608" w:rsidRPr="002D4458" w:rsidRDefault="004F1013" w:rsidP="0008451E">
            <w:pPr>
              <w:jc w:val="both"/>
              <w:rPr>
                <w:rFonts w:ascii="Calibri" w:hAnsi="Calibri" w:cs="Calibri"/>
              </w:rPr>
            </w:pPr>
            <w:r w:rsidRPr="002D4458">
              <w:rPr>
                <w:rFonts w:ascii="Calibri" w:hAnsi="Calibri" w:cs="Calibri"/>
              </w:rPr>
              <w:t>426</w:t>
            </w:r>
          </w:p>
        </w:tc>
        <w:tc>
          <w:tcPr>
            <w:tcW w:w="0" w:type="auto"/>
            <w:tcBorders>
              <w:top w:val="single" w:sz="4" w:space="0" w:color="EBF1DE"/>
              <w:bottom w:val="single" w:sz="18" w:space="0" w:color="76933C"/>
            </w:tcBorders>
            <w:tcMar>
              <w:top w:w="100" w:type="dxa"/>
              <w:left w:w="100" w:type="dxa"/>
              <w:bottom w:w="100" w:type="dxa"/>
              <w:right w:w="100" w:type="dxa"/>
            </w:tcMar>
          </w:tcPr>
          <w:p w14:paraId="4211BDD7" w14:textId="1E5489E1" w:rsidR="00C71608" w:rsidRPr="002D4458" w:rsidRDefault="004F1013" w:rsidP="0008451E">
            <w:pPr>
              <w:jc w:val="both"/>
              <w:rPr>
                <w:rFonts w:ascii="Calibri" w:hAnsi="Calibri" w:cs="Calibri"/>
              </w:rPr>
            </w:pPr>
            <w:r w:rsidRPr="002D4458">
              <w:rPr>
                <w:rFonts w:ascii="Calibri" w:hAnsi="Calibri" w:cs="Calibri"/>
              </w:rPr>
              <w:t>253</w:t>
            </w:r>
          </w:p>
        </w:tc>
        <w:tc>
          <w:tcPr>
            <w:tcW w:w="0" w:type="auto"/>
            <w:tcBorders>
              <w:top w:val="single" w:sz="4" w:space="0" w:color="EBF1DE"/>
              <w:bottom w:val="single" w:sz="18" w:space="0" w:color="76933C"/>
            </w:tcBorders>
            <w:tcMar>
              <w:top w:w="100" w:type="dxa"/>
              <w:left w:w="100" w:type="dxa"/>
              <w:bottom w:w="100" w:type="dxa"/>
              <w:right w:w="100" w:type="dxa"/>
            </w:tcMar>
          </w:tcPr>
          <w:p w14:paraId="3DACC00A" w14:textId="635696C5" w:rsidR="00C71608" w:rsidRPr="002D4458" w:rsidRDefault="004F1013" w:rsidP="0008451E">
            <w:pPr>
              <w:jc w:val="both"/>
              <w:rPr>
                <w:rFonts w:ascii="Calibri" w:hAnsi="Calibri" w:cs="Calibri"/>
              </w:rPr>
            </w:pPr>
            <w:r w:rsidRPr="002D4458">
              <w:rPr>
                <w:rFonts w:ascii="Calibri" w:hAnsi="Calibri" w:cs="Calibri"/>
              </w:rPr>
              <w:t>242</w:t>
            </w:r>
          </w:p>
        </w:tc>
        <w:tc>
          <w:tcPr>
            <w:tcW w:w="0" w:type="auto"/>
            <w:tcBorders>
              <w:top w:val="single" w:sz="4" w:space="0" w:color="EBF1DE"/>
              <w:bottom w:val="single" w:sz="18" w:space="0" w:color="76933C"/>
            </w:tcBorders>
            <w:tcMar>
              <w:top w:w="100" w:type="dxa"/>
              <w:left w:w="100" w:type="dxa"/>
              <w:bottom w:w="100" w:type="dxa"/>
              <w:right w:w="100" w:type="dxa"/>
            </w:tcMar>
          </w:tcPr>
          <w:p w14:paraId="27501ECB" w14:textId="1DAB6102" w:rsidR="00C71608" w:rsidRPr="002D4458" w:rsidRDefault="004F1013" w:rsidP="0008451E">
            <w:pPr>
              <w:jc w:val="both"/>
              <w:rPr>
                <w:rFonts w:ascii="Calibri" w:hAnsi="Calibri" w:cs="Calibri"/>
              </w:rPr>
            </w:pPr>
            <w:r w:rsidRPr="002D4458">
              <w:rPr>
                <w:rFonts w:ascii="Calibri" w:hAnsi="Calibri" w:cs="Calibri"/>
              </w:rPr>
              <w:t>216</w:t>
            </w:r>
          </w:p>
        </w:tc>
        <w:tc>
          <w:tcPr>
            <w:tcW w:w="0" w:type="auto"/>
            <w:tcBorders>
              <w:top w:val="single" w:sz="4" w:space="0" w:color="EBF1DE"/>
              <w:bottom w:val="single" w:sz="18" w:space="0" w:color="76933C"/>
            </w:tcBorders>
            <w:tcMar>
              <w:top w:w="100" w:type="dxa"/>
              <w:left w:w="100" w:type="dxa"/>
              <w:bottom w:w="100" w:type="dxa"/>
              <w:right w:w="100" w:type="dxa"/>
            </w:tcMar>
          </w:tcPr>
          <w:p w14:paraId="47BA1F72" w14:textId="1A99C739" w:rsidR="00C71608" w:rsidRPr="002D4458" w:rsidRDefault="004F1013" w:rsidP="0008451E">
            <w:pPr>
              <w:jc w:val="both"/>
              <w:rPr>
                <w:rFonts w:ascii="Calibri" w:hAnsi="Calibri" w:cs="Calibri"/>
                <w:b/>
              </w:rPr>
            </w:pPr>
            <w:r w:rsidRPr="002D4458">
              <w:rPr>
                <w:rFonts w:ascii="Calibri" w:hAnsi="Calibri" w:cs="Calibri"/>
                <w:b/>
              </w:rPr>
              <w:t>4452</w:t>
            </w:r>
          </w:p>
        </w:tc>
      </w:tr>
    </w:tbl>
    <w:p w14:paraId="6CA4D2E2" w14:textId="77777777" w:rsidR="004F1013" w:rsidRPr="002D4458" w:rsidRDefault="004F1013" w:rsidP="000327D5">
      <w:pPr>
        <w:rPr>
          <w:rFonts w:ascii="Calibri" w:hAnsi="Calibri" w:cs="Calibri"/>
          <w:color w:val="000000"/>
          <w:shd w:val="clear" w:color="auto" w:fill="FFFFFF"/>
        </w:rPr>
      </w:pPr>
    </w:p>
    <w:p w14:paraId="0808FB15" w14:textId="2C7E1C21" w:rsidR="00C71608" w:rsidRPr="002D4458" w:rsidRDefault="00C71608" w:rsidP="000327D5">
      <w:pPr>
        <w:rPr>
          <w:rFonts w:ascii="Calibri" w:hAnsi="Calibri" w:cs="Calibri"/>
        </w:rPr>
      </w:pPr>
      <w:commentRangeStart w:id="61"/>
      <w:r w:rsidRPr="002D4458">
        <w:rPr>
          <w:rFonts w:ascii="Calibri" w:hAnsi="Calibri" w:cs="Calibri"/>
          <w:color w:val="000000"/>
          <w:shd w:val="clear" w:color="auto" w:fill="FFFFFF"/>
        </w:rPr>
        <w:t>* Instrum</w:t>
      </w:r>
      <w:commentRangeEnd w:id="61"/>
      <w:r w:rsidR="00F246FE">
        <w:rPr>
          <w:rStyle w:val="CommentReference"/>
        </w:rPr>
        <w:commentReference w:id="61"/>
      </w:r>
      <w:r w:rsidRPr="002D4458">
        <w:rPr>
          <w:rFonts w:ascii="Calibri" w:hAnsi="Calibri" w:cs="Calibri"/>
          <w:color w:val="000000"/>
          <w:shd w:val="clear" w:color="auto" w:fill="FFFFFF"/>
        </w:rPr>
        <w:t>ents not for review:</w:t>
      </w:r>
    </w:p>
    <w:p w14:paraId="5B951C7C" w14:textId="77777777" w:rsidR="00C71608" w:rsidRPr="002D4458" w:rsidRDefault="00C71608" w:rsidP="000327D5">
      <w:pPr>
        <w:numPr>
          <w:ilvl w:val="0"/>
          <w:numId w:val="2"/>
        </w:numPr>
        <w:textAlignment w:val="baseline"/>
        <w:rPr>
          <w:rFonts w:ascii="Calibri" w:hAnsi="Calibri" w:cs="Calibri"/>
          <w:color w:val="000000"/>
        </w:rPr>
      </w:pPr>
      <w:r w:rsidRPr="002D4458">
        <w:rPr>
          <w:rFonts w:ascii="Calibri" w:hAnsi="Calibri" w:cs="Calibri"/>
          <w:color w:val="000000"/>
          <w:shd w:val="clear" w:color="auto" w:fill="FFFFFF"/>
        </w:rPr>
        <w:t>Cameras</w:t>
      </w:r>
    </w:p>
    <w:p w14:paraId="0272A24F" w14:textId="79A60A3B" w:rsidR="00C71608" w:rsidRPr="002D4458" w:rsidRDefault="00C71608" w:rsidP="000327D5">
      <w:pPr>
        <w:numPr>
          <w:ilvl w:val="0"/>
          <w:numId w:val="2"/>
        </w:numPr>
        <w:textAlignment w:val="baseline"/>
        <w:rPr>
          <w:rFonts w:ascii="Calibri" w:hAnsi="Calibri" w:cs="Calibri"/>
          <w:color w:val="000000"/>
        </w:rPr>
      </w:pPr>
      <w:r w:rsidRPr="002D4458">
        <w:rPr>
          <w:rFonts w:ascii="Calibri" w:hAnsi="Calibri" w:cs="Calibri"/>
          <w:color w:val="000000"/>
          <w:shd w:val="clear" w:color="auto" w:fill="FFFFFF"/>
        </w:rPr>
        <w:t>AU</w:t>
      </w:r>
      <w:r w:rsidR="004F1013" w:rsidRPr="002D4458">
        <w:rPr>
          <w:rFonts w:ascii="Calibri" w:hAnsi="Calibri" w:cs="Calibri"/>
          <w:color w:val="000000"/>
          <w:shd w:val="clear" w:color="auto" w:fill="FFFFFF"/>
        </w:rPr>
        <w:t>Vs</w:t>
      </w:r>
    </w:p>
    <w:p w14:paraId="02C95B56" w14:textId="66CAE0C3" w:rsidR="00C71608" w:rsidRPr="002D4458" w:rsidRDefault="00C71608" w:rsidP="000327D5">
      <w:pPr>
        <w:numPr>
          <w:ilvl w:val="0"/>
          <w:numId w:val="2"/>
        </w:numPr>
        <w:textAlignment w:val="baseline"/>
        <w:rPr>
          <w:rFonts w:ascii="Calibri" w:hAnsi="Calibri" w:cs="Calibri"/>
          <w:color w:val="000000"/>
        </w:rPr>
      </w:pPr>
      <w:r w:rsidRPr="002D4458">
        <w:rPr>
          <w:rFonts w:ascii="Calibri" w:hAnsi="Calibri" w:cs="Calibri"/>
          <w:color w:val="000000"/>
          <w:shd w:val="clear" w:color="auto" w:fill="FFFFFF"/>
        </w:rPr>
        <w:t xml:space="preserve">Instrument not delivering data via </w:t>
      </w:r>
      <w:proofErr w:type="spellStart"/>
      <w:r w:rsidR="00241573" w:rsidRPr="002D4458">
        <w:rPr>
          <w:rFonts w:ascii="Calibri" w:hAnsi="Calibri" w:cs="Calibri"/>
          <w:color w:val="000000"/>
          <w:shd w:val="clear" w:color="auto" w:fill="FFFFFF"/>
        </w:rPr>
        <w:t>uFrame</w:t>
      </w:r>
      <w:proofErr w:type="spellEnd"/>
      <w:r w:rsidR="004F1013" w:rsidRPr="002D4458">
        <w:rPr>
          <w:rFonts w:ascii="Calibri" w:hAnsi="Calibri" w:cs="Calibri"/>
          <w:color w:val="000000"/>
          <w:shd w:val="clear" w:color="auto" w:fill="FFFFFF"/>
        </w:rPr>
        <w:t xml:space="preserve"> (e.g. ZPLSC)</w:t>
      </w:r>
    </w:p>
    <w:p w14:paraId="01C1B349" w14:textId="1AEDE69A" w:rsidR="00C71608" w:rsidRPr="002D4458" w:rsidRDefault="00C71608" w:rsidP="000327D5">
      <w:pPr>
        <w:numPr>
          <w:ilvl w:val="0"/>
          <w:numId w:val="2"/>
        </w:numPr>
        <w:textAlignment w:val="baseline"/>
        <w:rPr>
          <w:rFonts w:ascii="Calibri" w:hAnsi="Calibri" w:cs="Calibri"/>
          <w:color w:val="000000"/>
        </w:rPr>
      </w:pPr>
      <w:r w:rsidRPr="002D4458">
        <w:rPr>
          <w:rFonts w:ascii="Calibri" w:hAnsi="Calibri" w:cs="Calibri"/>
          <w:color w:val="000000"/>
          <w:shd w:val="clear" w:color="auto" w:fill="FFFFFF"/>
        </w:rPr>
        <w:t>Engineering instruments</w:t>
      </w:r>
    </w:p>
    <w:p w14:paraId="7F07B51A" w14:textId="1EE94968" w:rsidR="00C71608" w:rsidRPr="002D4458" w:rsidRDefault="004F1013" w:rsidP="000327D5">
      <w:pPr>
        <w:numPr>
          <w:ilvl w:val="0"/>
          <w:numId w:val="2"/>
        </w:numPr>
        <w:textAlignment w:val="baseline"/>
        <w:rPr>
          <w:rFonts w:ascii="Calibri" w:hAnsi="Calibri" w:cs="Calibri"/>
          <w:color w:val="000000"/>
        </w:rPr>
      </w:pPr>
      <w:r w:rsidRPr="002D4458">
        <w:rPr>
          <w:rFonts w:ascii="Calibri" w:hAnsi="Calibri" w:cs="Calibri"/>
          <w:color w:val="000000"/>
          <w:shd w:val="clear" w:color="auto" w:fill="FFFFFF"/>
        </w:rPr>
        <w:t>Sensor deployments</w:t>
      </w:r>
      <w:r w:rsidR="00C71608" w:rsidRPr="002D4458">
        <w:rPr>
          <w:rFonts w:ascii="Calibri" w:hAnsi="Calibri" w:cs="Calibri"/>
          <w:color w:val="000000"/>
          <w:shd w:val="clear" w:color="auto" w:fill="FFFFFF"/>
        </w:rPr>
        <w:t xml:space="preserve"> recovered after 30 September 2018</w:t>
      </w:r>
    </w:p>
    <w:p w14:paraId="65BBAADC" w14:textId="2C00D695" w:rsidR="00C6330B" w:rsidRPr="002D4458" w:rsidRDefault="00C71608" w:rsidP="000327D5">
      <w:pPr>
        <w:numPr>
          <w:ilvl w:val="0"/>
          <w:numId w:val="2"/>
        </w:numPr>
        <w:textAlignment w:val="baseline"/>
        <w:rPr>
          <w:rFonts w:ascii="Calibri" w:hAnsi="Calibri" w:cs="Calibri"/>
          <w:color w:val="000000"/>
          <w:shd w:val="clear" w:color="auto" w:fill="FFFFFF"/>
        </w:rPr>
      </w:pPr>
      <w:r w:rsidRPr="002D4458">
        <w:rPr>
          <w:rFonts w:ascii="Calibri" w:hAnsi="Calibri" w:cs="Calibri"/>
          <w:color w:val="000000"/>
          <w:shd w:val="clear" w:color="auto" w:fill="FFFFFF"/>
        </w:rPr>
        <w:t>Instrument</w:t>
      </w:r>
      <w:r w:rsidR="00D65DD5" w:rsidRPr="002D4458">
        <w:rPr>
          <w:rFonts w:ascii="Calibri" w:hAnsi="Calibri" w:cs="Calibri"/>
          <w:color w:val="000000"/>
          <w:shd w:val="clear" w:color="auto" w:fill="FFFFFF"/>
        </w:rPr>
        <w:t>s</w:t>
      </w:r>
      <w:r w:rsidRPr="002D4458">
        <w:rPr>
          <w:rFonts w:ascii="Calibri" w:hAnsi="Calibri" w:cs="Calibri"/>
          <w:color w:val="000000"/>
          <w:shd w:val="clear" w:color="auto" w:fill="FFFFFF"/>
        </w:rPr>
        <w:t xml:space="preserve"> with no data before 30 September 2018</w:t>
      </w:r>
    </w:p>
    <w:p w14:paraId="4202221A" w14:textId="4B20F2B0" w:rsidR="00C6330B" w:rsidRPr="002D4458" w:rsidRDefault="00C6330B" w:rsidP="0008451E">
      <w:pPr>
        <w:jc w:val="both"/>
        <w:rPr>
          <w:rFonts w:ascii="Calibri" w:hAnsi="Calibri" w:cs="Calibri"/>
          <w:color w:val="000000"/>
          <w:sz w:val="16"/>
          <w:szCs w:val="16"/>
          <w:shd w:val="clear" w:color="auto" w:fill="FFFFFF"/>
        </w:rPr>
      </w:pPr>
    </w:p>
    <w:p w14:paraId="4A0B31DD" w14:textId="2A84C2A7" w:rsidR="00353987" w:rsidRPr="002D4458" w:rsidRDefault="00353987" w:rsidP="0008451E">
      <w:pPr>
        <w:jc w:val="both"/>
        <w:rPr>
          <w:rFonts w:ascii="Calibri" w:hAnsi="Calibri" w:cs="Calibri"/>
          <w:color w:val="000000"/>
          <w:sz w:val="16"/>
          <w:szCs w:val="16"/>
          <w:shd w:val="clear" w:color="auto" w:fill="FFFFFF"/>
        </w:rPr>
      </w:pPr>
    </w:p>
    <w:p w14:paraId="422C5291" w14:textId="77777777" w:rsidR="00353987" w:rsidRPr="002D4458" w:rsidRDefault="00353987" w:rsidP="0008451E">
      <w:pPr>
        <w:jc w:val="both"/>
        <w:rPr>
          <w:rFonts w:ascii="Calibri" w:hAnsi="Calibri" w:cs="Calibri"/>
          <w:color w:val="000000"/>
          <w:sz w:val="16"/>
          <w:szCs w:val="16"/>
          <w:shd w:val="clear" w:color="auto" w:fill="FFFFFF"/>
        </w:rPr>
      </w:pPr>
    </w:p>
    <w:p w14:paraId="06C2C81B" w14:textId="77777777" w:rsidR="00D65DD5" w:rsidRPr="002D4458" w:rsidRDefault="00D65DD5" w:rsidP="0008451E">
      <w:pPr>
        <w:jc w:val="both"/>
        <w:rPr>
          <w:rFonts w:ascii="Calibri" w:hAnsi="Calibri" w:cs="Calibri"/>
          <w:color w:val="000000"/>
          <w:sz w:val="16"/>
          <w:szCs w:val="16"/>
          <w:shd w:val="clear" w:color="auto" w:fill="FFFFFF"/>
        </w:rPr>
      </w:pPr>
    </w:p>
    <w:p w14:paraId="5CB092AB" w14:textId="509B9863" w:rsidR="00AD4C39" w:rsidRPr="008E39A9" w:rsidRDefault="00AD4C39" w:rsidP="005F6F9B">
      <w:pPr>
        <w:rPr>
          <w:rFonts w:ascii="Calibri" w:hAnsi="Calibri" w:cs="Calibri"/>
          <w:b/>
          <w:sz w:val="32"/>
          <w:szCs w:val="32"/>
        </w:rPr>
      </w:pPr>
      <w:r w:rsidRPr="008E39A9">
        <w:rPr>
          <w:rFonts w:ascii="Calibri" w:hAnsi="Calibri" w:cs="Calibri"/>
          <w:b/>
          <w:sz w:val="32"/>
          <w:szCs w:val="32"/>
        </w:rPr>
        <w:t>Data Evaluation Process</w:t>
      </w:r>
    </w:p>
    <w:p w14:paraId="38BBE173" w14:textId="7CF79364" w:rsidR="00AD4C39" w:rsidRPr="002D4458" w:rsidRDefault="00AD4C39" w:rsidP="005F6F9B">
      <w:pPr>
        <w:shd w:val="clear" w:color="auto" w:fill="FFFFFF"/>
        <w:rPr>
          <w:rFonts w:ascii="Calibri" w:hAnsi="Calibri" w:cs="Calibri"/>
          <w:b/>
          <w:bCs/>
          <w:color w:val="000000"/>
        </w:rPr>
      </w:pPr>
    </w:p>
    <w:p w14:paraId="4747545C" w14:textId="04ED5B70" w:rsidR="00B86C02" w:rsidRPr="002D4458" w:rsidRDefault="005F6F9B" w:rsidP="00DF32EE">
      <w:pPr>
        <w:rPr>
          <w:rFonts w:ascii="Calibri" w:hAnsi="Calibri" w:cs="Calibri"/>
          <w:bCs/>
          <w:color w:val="000000"/>
        </w:rPr>
      </w:pPr>
      <w:r w:rsidRPr="002D4458">
        <w:rPr>
          <w:rFonts w:ascii="Calibri" w:hAnsi="Calibri" w:cs="Calibri"/>
          <w:bCs/>
          <w:color w:val="000000"/>
        </w:rPr>
        <w:t xml:space="preserve">For each instrument flagged for review, </w:t>
      </w:r>
      <w:del w:id="62" w:author="Leslie Smith" w:date="2020-04-06T17:55:00Z">
        <w:r w:rsidRPr="002D4458" w:rsidDel="00F246FE">
          <w:rPr>
            <w:rFonts w:ascii="Calibri" w:hAnsi="Calibri" w:cs="Calibri"/>
            <w:bCs/>
            <w:color w:val="000000"/>
          </w:rPr>
          <w:delText xml:space="preserve">we </w:delText>
        </w:r>
      </w:del>
      <w:ins w:id="63" w:author="Leslie Smith" w:date="2020-04-06T17:55:00Z">
        <w:r w:rsidR="00F246FE">
          <w:rPr>
            <w:rFonts w:ascii="Calibri" w:hAnsi="Calibri" w:cs="Calibri"/>
            <w:bCs/>
            <w:color w:val="000000"/>
          </w:rPr>
          <w:t>data were</w:t>
        </w:r>
        <w:r w:rsidR="00F246FE" w:rsidRPr="002D4458">
          <w:rPr>
            <w:rFonts w:ascii="Calibri" w:hAnsi="Calibri" w:cs="Calibri"/>
            <w:bCs/>
            <w:color w:val="000000"/>
          </w:rPr>
          <w:t xml:space="preserve"> </w:t>
        </w:r>
      </w:ins>
      <w:r w:rsidRPr="002D4458">
        <w:rPr>
          <w:rFonts w:ascii="Calibri" w:hAnsi="Calibri" w:cs="Calibri"/>
          <w:bCs/>
          <w:color w:val="000000"/>
        </w:rPr>
        <w:t xml:space="preserve">downloaded </w:t>
      </w:r>
      <w:del w:id="64" w:author="Leslie Smith" w:date="2020-04-06T17:55:00Z">
        <w:r w:rsidRPr="002D4458" w:rsidDel="00F246FE">
          <w:rPr>
            <w:rFonts w:ascii="Calibri" w:hAnsi="Calibri" w:cs="Calibri"/>
            <w:bCs/>
            <w:color w:val="000000"/>
          </w:rPr>
          <w:delText xml:space="preserve">data </w:delText>
        </w:r>
        <w:r w:rsidR="00DF32EE" w:rsidRPr="002D4458" w:rsidDel="00F246FE">
          <w:rPr>
            <w:rFonts w:ascii="Calibri" w:hAnsi="Calibri" w:cs="Calibri"/>
            <w:bCs/>
            <w:color w:val="000000"/>
          </w:rPr>
          <w:delText>for the</w:delText>
        </w:r>
      </w:del>
      <w:ins w:id="65" w:author="Leslie Smith" w:date="2020-04-06T17:55:00Z">
        <w:r w:rsidR="00F246FE">
          <w:rPr>
            <w:rFonts w:ascii="Calibri" w:hAnsi="Calibri" w:cs="Calibri"/>
            <w:bCs/>
            <w:color w:val="000000"/>
          </w:rPr>
          <w:t>across</w:t>
        </w:r>
      </w:ins>
      <w:r w:rsidR="00DF32EE" w:rsidRPr="002D4458">
        <w:rPr>
          <w:rFonts w:ascii="Calibri" w:hAnsi="Calibri" w:cs="Calibri"/>
          <w:bCs/>
          <w:color w:val="000000"/>
        </w:rPr>
        <w:t xml:space="preserve"> deployments </w:t>
      </w:r>
      <w:r w:rsidRPr="002D4458">
        <w:rPr>
          <w:rFonts w:ascii="Calibri" w:hAnsi="Calibri" w:cs="Calibri"/>
          <w:bCs/>
          <w:color w:val="000000"/>
        </w:rPr>
        <w:t>within the OO</w:t>
      </w:r>
      <w:r w:rsidR="00AB3350" w:rsidRPr="002D4458">
        <w:rPr>
          <w:rFonts w:ascii="Calibri" w:hAnsi="Calibri" w:cs="Calibri"/>
          <w:bCs/>
          <w:color w:val="000000"/>
        </w:rPr>
        <w:t>I</w:t>
      </w:r>
      <w:r w:rsidRPr="002D4458">
        <w:rPr>
          <w:rFonts w:ascii="Calibri" w:hAnsi="Calibri" w:cs="Calibri"/>
          <w:bCs/>
          <w:color w:val="000000"/>
        </w:rPr>
        <w:t xml:space="preserve"> 1.0 timeframe</w:t>
      </w:r>
      <w:r w:rsidR="00DF32EE" w:rsidRPr="002D4458">
        <w:rPr>
          <w:rFonts w:ascii="Calibri" w:hAnsi="Calibri" w:cs="Calibri"/>
          <w:bCs/>
          <w:color w:val="000000"/>
        </w:rPr>
        <w:t xml:space="preserve"> through OOINET via the Machine-to-Machine interface using a Python toolbox</w:t>
      </w:r>
      <w:r w:rsidR="00B86C02" w:rsidRPr="002D4458">
        <w:rPr>
          <w:rFonts w:ascii="Calibri" w:hAnsi="Calibri" w:cs="Calibri"/>
          <w:bCs/>
          <w:color w:val="000000"/>
          <w:vertAlign w:val="superscript"/>
        </w:rPr>
        <w:t>1</w:t>
      </w:r>
      <w:r w:rsidR="00DF32EE" w:rsidRPr="002D4458">
        <w:rPr>
          <w:rFonts w:ascii="Calibri" w:hAnsi="Calibri" w:cs="Calibri"/>
          <w:bCs/>
          <w:color w:val="000000"/>
        </w:rPr>
        <w:t>.</w:t>
      </w:r>
      <w:r w:rsidR="006D4027" w:rsidRPr="002D4458">
        <w:rPr>
          <w:rFonts w:ascii="Calibri" w:hAnsi="Calibri" w:cs="Calibri"/>
          <w:bCs/>
          <w:color w:val="000000"/>
        </w:rPr>
        <w:t xml:space="preserve"> </w:t>
      </w:r>
      <w:del w:id="66" w:author="Leslie Smith" w:date="2020-04-06T17:55:00Z">
        <w:r w:rsidR="006D4027" w:rsidRPr="002D4458" w:rsidDel="00F246FE">
          <w:rPr>
            <w:rFonts w:ascii="Calibri" w:hAnsi="Calibri" w:cs="Calibri"/>
            <w:bCs/>
            <w:color w:val="000000"/>
          </w:rPr>
          <w:delText>We then analyzed the d</w:delText>
        </w:r>
      </w:del>
      <w:ins w:id="67" w:author="Leslie Smith" w:date="2020-04-06T17:55:00Z">
        <w:r w:rsidR="00F246FE">
          <w:rPr>
            <w:rFonts w:ascii="Calibri" w:hAnsi="Calibri" w:cs="Calibri"/>
            <w:bCs/>
            <w:color w:val="000000"/>
          </w:rPr>
          <w:t>D</w:t>
        </w:r>
      </w:ins>
      <w:r w:rsidR="006D4027" w:rsidRPr="002D4458">
        <w:rPr>
          <w:rFonts w:ascii="Calibri" w:hAnsi="Calibri" w:cs="Calibri"/>
          <w:bCs/>
          <w:color w:val="000000"/>
        </w:rPr>
        <w:t xml:space="preserve">ownloaded files </w:t>
      </w:r>
      <w:ins w:id="68" w:author="Leslie Smith" w:date="2020-04-06T17:55:00Z">
        <w:r w:rsidR="00F246FE">
          <w:rPr>
            <w:rFonts w:ascii="Calibri" w:hAnsi="Calibri" w:cs="Calibri"/>
            <w:bCs/>
            <w:color w:val="000000"/>
          </w:rPr>
          <w:t xml:space="preserve">were then analyzed </w:t>
        </w:r>
      </w:ins>
      <w:r w:rsidR="006D4027" w:rsidRPr="002D4458">
        <w:rPr>
          <w:rFonts w:ascii="Calibri" w:hAnsi="Calibri" w:cs="Calibri"/>
          <w:bCs/>
          <w:color w:val="000000"/>
        </w:rPr>
        <w:t>using an automated set of tools</w:t>
      </w:r>
      <w:r w:rsidR="00B86C02" w:rsidRPr="002D4458">
        <w:rPr>
          <w:rFonts w:ascii="Calibri" w:hAnsi="Calibri" w:cs="Calibri"/>
          <w:bCs/>
          <w:color w:val="000000"/>
          <w:vertAlign w:val="superscript"/>
        </w:rPr>
        <w:t>2</w:t>
      </w:r>
      <w:r w:rsidR="006D4027" w:rsidRPr="002D4458">
        <w:rPr>
          <w:rFonts w:ascii="Calibri" w:hAnsi="Calibri" w:cs="Calibri"/>
          <w:bCs/>
          <w:color w:val="000000"/>
        </w:rPr>
        <w:t xml:space="preserve"> to test the basic components of each dataset </w:t>
      </w:r>
      <w:r w:rsidR="00B86C02" w:rsidRPr="002D4458">
        <w:rPr>
          <w:rFonts w:ascii="Calibri" w:hAnsi="Calibri" w:cs="Calibri"/>
          <w:bCs/>
          <w:color w:val="000000"/>
        </w:rPr>
        <w:t>(</w:t>
      </w:r>
      <w:r w:rsidR="007E1548" w:rsidRPr="002D4458">
        <w:rPr>
          <w:rFonts w:ascii="Calibri" w:hAnsi="Calibri" w:cs="Calibri"/>
          <w:bCs/>
          <w:color w:val="000000"/>
        </w:rPr>
        <w:t>Table 2</w:t>
      </w:r>
      <w:r w:rsidR="006D4027" w:rsidRPr="002D4458">
        <w:rPr>
          <w:rFonts w:ascii="Calibri" w:hAnsi="Calibri" w:cs="Calibri"/>
          <w:bCs/>
          <w:color w:val="000000"/>
        </w:rPr>
        <w:t>).</w:t>
      </w:r>
      <w:r w:rsidR="007E1548" w:rsidRPr="002D4458">
        <w:rPr>
          <w:rFonts w:ascii="Calibri" w:hAnsi="Calibri" w:cs="Calibri"/>
          <w:bCs/>
          <w:color w:val="000000"/>
        </w:rPr>
        <w:t xml:space="preserve"> </w:t>
      </w:r>
      <w:r w:rsidR="00B86C02" w:rsidRPr="002D4458">
        <w:rPr>
          <w:rFonts w:ascii="Calibri" w:hAnsi="Calibri" w:cs="Calibri"/>
          <w:bCs/>
          <w:color w:val="000000"/>
        </w:rPr>
        <w:t xml:space="preserve">The output of the automated tests </w:t>
      </w:r>
      <w:del w:id="69" w:author="Leslie Smith" w:date="2020-04-06T17:56:00Z">
        <w:r w:rsidR="00B86C02" w:rsidRPr="002D4458" w:rsidDel="00F246FE">
          <w:rPr>
            <w:rFonts w:ascii="Calibri" w:hAnsi="Calibri" w:cs="Calibri"/>
            <w:bCs/>
            <w:color w:val="000000"/>
          </w:rPr>
          <w:delText>were</w:delText>
        </w:r>
      </w:del>
      <w:ins w:id="70" w:author="Leslie Smith" w:date="2020-04-06T17:56:00Z">
        <w:r w:rsidR="00F246FE" w:rsidRPr="002D4458">
          <w:rPr>
            <w:rFonts w:ascii="Calibri" w:hAnsi="Calibri" w:cs="Calibri"/>
            <w:bCs/>
            <w:color w:val="000000"/>
          </w:rPr>
          <w:t>was</w:t>
        </w:r>
      </w:ins>
      <w:r w:rsidR="00B86C02" w:rsidRPr="002D4458">
        <w:rPr>
          <w:rFonts w:ascii="Calibri" w:hAnsi="Calibri" w:cs="Calibri"/>
          <w:bCs/>
          <w:color w:val="000000"/>
        </w:rPr>
        <w:t xml:space="preserve"> imported into the Data Review Portal</w:t>
      </w:r>
      <w:r w:rsidR="00B86C02" w:rsidRPr="002D4458">
        <w:rPr>
          <w:rFonts w:ascii="Calibri" w:hAnsi="Calibri" w:cs="Calibri"/>
          <w:bCs/>
          <w:color w:val="000000"/>
          <w:vertAlign w:val="superscript"/>
        </w:rPr>
        <w:t>3</w:t>
      </w:r>
      <w:r w:rsidR="006220F8" w:rsidRPr="002D4458">
        <w:rPr>
          <w:rFonts w:ascii="Calibri" w:hAnsi="Calibri" w:cs="Calibri"/>
          <w:bCs/>
          <w:color w:val="000000"/>
        </w:rPr>
        <w:t>,</w:t>
      </w:r>
      <w:r w:rsidR="00280501" w:rsidRPr="002D4458">
        <w:rPr>
          <w:rFonts w:ascii="Calibri" w:hAnsi="Calibri" w:cs="Calibri"/>
          <w:bCs/>
          <w:color w:val="000000"/>
        </w:rPr>
        <w:t xml:space="preserve"> and the data were plotted</w:t>
      </w:r>
      <w:r w:rsidR="00280501" w:rsidRPr="002D4458">
        <w:rPr>
          <w:rFonts w:ascii="Calibri" w:hAnsi="Calibri" w:cs="Calibri"/>
          <w:bCs/>
          <w:color w:val="000000"/>
          <w:vertAlign w:val="superscript"/>
        </w:rPr>
        <w:t>4</w:t>
      </w:r>
      <w:r w:rsidR="00280501" w:rsidRPr="002D4458">
        <w:rPr>
          <w:rFonts w:ascii="Calibri" w:hAnsi="Calibri" w:cs="Calibri"/>
          <w:bCs/>
          <w:color w:val="000000"/>
        </w:rPr>
        <w:t xml:space="preserve"> </w:t>
      </w:r>
      <w:r w:rsidR="00765488" w:rsidRPr="002D4458">
        <w:rPr>
          <w:rFonts w:ascii="Calibri" w:hAnsi="Calibri" w:cs="Calibri"/>
          <w:bCs/>
          <w:color w:val="000000"/>
        </w:rPr>
        <w:t>and stored in a public location</w:t>
      </w:r>
      <w:r w:rsidR="00765488" w:rsidRPr="002D4458">
        <w:rPr>
          <w:rFonts w:ascii="Calibri" w:hAnsi="Calibri" w:cs="Calibri"/>
          <w:bCs/>
          <w:color w:val="000000"/>
          <w:vertAlign w:val="superscript"/>
        </w:rPr>
        <w:t>5</w:t>
      </w:r>
      <w:r w:rsidR="00765488" w:rsidRPr="002D4458">
        <w:rPr>
          <w:rFonts w:ascii="Calibri" w:hAnsi="Calibri" w:cs="Calibri"/>
          <w:bCs/>
          <w:color w:val="000000"/>
        </w:rPr>
        <w:t xml:space="preserve"> </w:t>
      </w:r>
      <w:r w:rsidR="00280501" w:rsidRPr="002D4458">
        <w:rPr>
          <w:rFonts w:ascii="Calibri" w:hAnsi="Calibri" w:cs="Calibri"/>
          <w:bCs/>
          <w:color w:val="000000"/>
        </w:rPr>
        <w:t xml:space="preserve">to aid in the Human-In-The-Loop </w:t>
      </w:r>
      <w:ins w:id="71" w:author="Leslie Smith" w:date="2020-04-06T17:56:00Z">
        <w:r w:rsidR="00F246FE">
          <w:rPr>
            <w:rFonts w:ascii="Calibri" w:hAnsi="Calibri" w:cs="Calibri"/>
            <w:bCs/>
            <w:color w:val="000000"/>
          </w:rPr>
          <w:t xml:space="preserve">(HITL) </w:t>
        </w:r>
      </w:ins>
      <w:r w:rsidR="00280501" w:rsidRPr="002D4458">
        <w:rPr>
          <w:rFonts w:ascii="Calibri" w:hAnsi="Calibri" w:cs="Calibri"/>
          <w:bCs/>
          <w:color w:val="000000"/>
        </w:rPr>
        <w:t>review.</w:t>
      </w:r>
      <w:r w:rsidR="00765488" w:rsidRPr="002D4458">
        <w:rPr>
          <w:rFonts w:ascii="Calibri" w:hAnsi="Calibri" w:cs="Calibri"/>
          <w:bCs/>
          <w:color w:val="000000"/>
        </w:rPr>
        <w:t xml:space="preserve"> </w:t>
      </w:r>
      <w:ins w:id="72" w:author="Leslie Smith" w:date="2020-04-06T17:58:00Z">
        <w:r w:rsidR="00F246FE">
          <w:rPr>
            <w:rFonts w:ascii="Calibri" w:hAnsi="Calibri" w:cs="Calibri"/>
            <w:bCs/>
            <w:color w:val="000000"/>
          </w:rPr>
          <w:t>The HITL</w:t>
        </w:r>
      </w:ins>
      <w:ins w:id="73" w:author="Leslie Smith" w:date="2020-04-06T17:59:00Z">
        <w:r w:rsidR="00F246FE">
          <w:rPr>
            <w:rFonts w:ascii="Calibri" w:hAnsi="Calibri" w:cs="Calibri"/>
            <w:bCs/>
            <w:color w:val="000000"/>
          </w:rPr>
          <w:t xml:space="preserve"> review included examining </w:t>
        </w:r>
      </w:ins>
      <w:del w:id="74" w:author="Leslie Smith" w:date="2020-04-06T17:57:00Z">
        <w:r w:rsidR="00AB3350" w:rsidRPr="002D4458" w:rsidDel="00F246FE">
          <w:rPr>
            <w:rFonts w:ascii="Calibri" w:hAnsi="Calibri" w:cs="Calibri"/>
            <w:bCs/>
            <w:color w:val="000000"/>
          </w:rPr>
          <w:delText>We</w:delText>
        </w:r>
        <w:r w:rsidR="00765488" w:rsidRPr="002D4458" w:rsidDel="00F246FE">
          <w:rPr>
            <w:rFonts w:ascii="Calibri" w:hAnsi="Calibri" w:cs="Calibri"/>
            <w:bCs/>
            <w:color w:val="000000"/>
          </w:rPr>
          <w:delText xml:space="preserve"> then reviewed a</w:delText>
        </w:r>
      </w:del>
      <w:del w:id="75" w:author="Leslie Smith" w:date="2020-04-06T17:59:00Z">
        <w:r w:rsidR="00765488" w:rsidRPr="002D4458" w:rsidDel="00F246FE">
          <w:rPr>
            <w:rFonts w:ascii="Calibri" w:hAnsi="Calibri" w:cs="Calibri"/>
            <w:bCs/>
            <w:color w:val="000000"/>
          </w:rPr>
          <w:delText xml:space="preserve">ll relevant information </w:delText>
        </w:r>
      </w:del>
      <w:del w:id="76" w:author="Leslie Smith" w:date="2020-04-06T17:57:00Z">
        <w:r w:rsidR="00765488" w:rsidRPr="002D4458" w:rsidDel="00F246FE">
          <w:rPr>
            <w:rFonts w:ascii="Calibri" w:hAnsi="Calibri" w:cs="Calibri"/>
            <w:bCs/>
            <w:color w:val="000000"/>
          </w:rPr>
          <w:delText>from t</w:delText>
        </w:r>
      </w:del>
      <w:del w:id="77" w:author="Leslie Smith" w:date="2020-04-06T17:58:00Z">
        <w:r w:rsidR="00765488" w:rsidRPr="002D4458" w:rsidDel="00F246FE">
          <w:rPr>
            <w:rFonts w:ascii="Calibri" w:hAnsi="Calibri" w:cs="Calibri"/>
            <w:bCs/>
            <w:color w:val="000000"/>
          </w:rPr>
          <w:delText>he</w:delText>
        </w:r>
      </w:del>
      <w:del w:id="78" w:author="Leslie Smith" w:date="2020-04-06T17:59:00Z">
        <w:r w:rsidR="00765488" w:rsidRPr="002D4458" w:rsidDel="00F246FE">
          <w:rPr>
            <w:rFonts w:ascii="Calibri" w:hAnsi="Calibri" w:cs="Calibri"/>
            <w:bCs/>
            <w:color w:val="000000"/>
          </w:rPr>
          <w:delText xml:space="preserve"> </w:delText>
        </w:r>
      </w:del>
      <w:r w:rsidR="00765488" w:rsidRPr="002D4458">
        <w:rPr>
          <w:rFonts w:ascii="Calibri" w:hAnsi="Calibri" w:cs="Calibri"/>
          <w:bCs/>
          <w:color w:val="000000"/>
        </w:rPr>
        <w:t>automated tests, plots</w:t>
      </w:r>
      <w:r w:rsidR="00AB3350" w:rsidRPr="002D4458">
        <w:rPr>
          <w:rFonts w:ascii="Calibri" w:hAnsi="Calibri" w:cs="Calibri"/>
          <w:bCs/>
          <w:color w:val="000000"/>
        </w:rPr>
        <w:t>, and</w:t>
      </w:r>
      <w:r w:rsidR="00765488" w:rsidRPr="002D4458">
        <w:rPr>
          <w:rFonts w:ascii="Calibri" w:hAnsi="Calibri" w:cs="Calibri"/>
          <w:bCs/>
          <w:color w:val="000000"/>
        </w:rPr>
        <w:t xml:space="preserve"> </w:t>
      </w:r>
      <w:r w:rsidR="00AB3350" w:rsidRPr="002D4458">
        <w:rPr>
          <w:rFonts w:ascii="Calibri" w:hAnsi="Calibri" w:cs="Calibri"/>
          <w:bCs/>
          <w:color w:val="000000"/>
        </w:rPr>
        <w:t xml:space="preserve">system annotations, </w:t>
      </w:r>
      <w:del w:id="79" w:author="Leslie Smith" w:date="2020-04-06T17:58:00Z">
        <w:r w:rsidR="00AB3350" w:rsidRPr="002D4458" w:rsidDel="00F246FE">
          <w:rPr>
            <w:rFonts w:ascii="Calibri" w:hAnsi="Calibri" w:cs="Calibri"/>
            <w:bCs/>
            <w:color w:val="000000"/>
          </w:rPr>
          <w:delText xml:space="preserve">and </w:delText>
        </w:r>
      </w:del>
      <w:ins w:id="80" w:author="Leslie Smith" w:date="2020-04-06T17:58:00Z">
        <w:r w:rsidR="00F246FE">
          <w:rPr>
            <w:rFonts w:ascii="Calibri" w:hAnsi="Calibri" w:cs="Calibri"/>
            <w:bCs/>
            <w:color w:val="000000"/>
          </w:rPr>
          <w:t>as well as</w:t>
        </w:r>
        <w:r w:rsidR="00F246FE" w:rsidRPr="002D4458">
          <w:rPr>
            <w:rFonts w:ascii="Calibri" w:hAnsi="Calibri" w:cs="Calibri"/>
            <w:bCs/>
            <w:color w:val="000000"/>
          </w:rPr>
          <w:t xml:space="preserve"> </w:t>
        </w:r>
      </w:ins>
      <w:r w:rsidR="00AB3350" w:rsidRPr="002D4458">
        <w:rPr>
          <w:rFonts w:ascii="Calibri" w:hAnsi="Calibri" w:cs="Calibri"/>
          <w:bCs/>
          <w:color w:val="000000"/>
        </w:rPr>
        <w:t>entered notes in the Data Review Portal regarding data issues that were</w:t>
      </w:r>
      <w:ins w:id="81" w:author="Leslie Smith" w:date="2020-04-06T17:57:00Z">
        <w:r w:rsidR="00F246FE">
          <w:rPr>
            <w:rFonts w:ascii="Calibri" w:hAnsi="Calibri" w:cs="Calibri"/>
            <w:bCs/>
            <w:color w:val="000000"/>
          </w:rPr>
          <w:t xml:space="preserve"> </w:t>
        </w:r>
      </w:ins>
      <w:r w:rsidR="00AB3350" w:rsidRPr="002D4458">
        <w:rPr>
          <w:rFonts w:ascii="Calibri" w:hAnsi="Calibri" w:cs="Calibri"/>
          <w:bCs/>
          <w:color w:val="000000"/>
        </w:rPr>
        <w:t>n</w:t>
      </w:r>
      <w:del w:id="82" w:author="Leslie Smith" w:date="2020-04-06T17:57:00Z">
        <w:r w:rsidR="00AB3350" w:rsidRPr="002D4458" w:rsidDel="00F246FE">
          <w:rPr>
            <w:rFonts w:ascii="Calibri" w:hAnsi="Calibri" w:cs="Calibri"/>
            <w:bCs/>
            <w:color w:val="000000"/>
          </w:rPr>
          <w:delText>’</w:delText>
        </w:r>
      </w:del>
      <w:ins w:id="83" w:author="Leslie Smith" w:date="2020-04-06T17:57:00Z">
        <w:r w:rsidR="00F246FE">
          <w:rPr>
            <w:rFonts w:ascii="Calibri" w:hAnsi="Calibri" w:cs="Calibri"/>
            <w:bCs/>
            <w:color w:val="000000"/>
          </w:rPr>
          <w:t>o</w:t>
        </w:r>
      </w:ins>
      <w:r w:rsidR="00AB3350" w:rsidRPr="002D4458">
        <w:rPr>
          <w:rFonts w:ascii="Calibri" w:hAnsi="Calibri" w:cs="Calibri"/>
          <w:bCs/>
          <w:color w:val="000000"/>
        </w:rPr>
        <w:t xml:space="preserve">t already explained in system annotations. Once the review was complete, final data ranges were calculated for each applicable dataset, excluding </w:t>
      </w:r>
      <w:r w:rsidR="00E33228" w:rsidRPr="002D4458">
        <w:rPr>
          <w:rFonts w:ascii="Calibri" w:hAnsi="Calibri" w:cs="Calibri"/>
          <w:bCs/>
          <w:color w:val="000000"/>
        </w:rPr>
        <w:t xml:space="preserve">data outside of global ranges and </w:t>
      </w:r>
      <w:r w:rsidR="00AB3350" w:rsidRPr="002D4458">
        <w:rPr>
          <w:rFonts w:ascii="Calibri" w:hAnsi="Calibri" w:cs="Calibri"/>
          <w:bCs/>
          <w:color w:val="000000"/>
        </w:rPr>
        <w:t>suspect data</w:t>
      </w:r>
      <w:r w:rsidR="00AB3350" w:rsidRPr="002D4458">
        <w:rPr>
          <w:rFonts w:ascii="Calibri" w:hAnsi="Calibri" w:cs="Calibri"/>
          <w:bCs/>
          <w:color w:val="000000"/>
          <w:vertAlign w:val="superscript"/>
        </w:rPr>
        <w:t>6</w:t>
      </w:r>
      <w:r w:rsidR="00AB3350" w:rsidRPr="002D4458">
        <w:rPr>
          <w:rFonts w:ascii="Calibri" w:hAnsi="Calibri" w:cs="Calibri"/>
          <w:bCs/>
          <w:color w:val="000000"/>
        </w:rPr>
        <w:t>. These data ranges can be used to inform local ranges, as these ranges are largely absent from the OOI system.</w:t>
      </w:r>
      <w:r w:rsidR="00A47F0B" w:rsidRPr="002D4458">
        <w:rPr>
          <w:rFonts w:ascii="Calibri" w:hAnsi="Calibri" w:cs="Calibri"/>
          <w:bCs/>
          <w:color w:val="000000"/>
        </w:rPr>
        <w:t xml:space="preserve"> </w:t>
      </w:r>
      <w:ins w:id="84" w:author="Leslie Smith" w:date="2020-04-06T18:01:00Z">
        <w:r w:rsidR="00F246FE">
          <w:rPr>
            <w:rFonts w:ascii="Calibri" w:hAnsi="Calibri" w:cs="Calibri"/>
            <w:bCs/>
            <w:color w:val="000000"/>
          </w:rPr>
          <w:t xml:space="preserve">All </w:t>
        </w:r>
      </w:ins>
      <w:del w:id="85" w:author="Leslie Smith" w:date="2020-04-06T18:00:00Z">
        <w:r w:rsidR="00A47F0B" w:rsidRPr="002D4458" w:rsidDel="00F246FE">
          <w:rPr>
            <w:rFonts w:ascii="Calibri" w:hAnsi="Calibri" w:cs="Calibri"/>
            <w:bCs/>
            <w:color w:val="000000"/>
          </w:rPr>
          <w:delText>Finally, the r</w:delText>
        </w:r>
      </w:del>
      <w:ins w:id="86" w:author="Leslie Smith" w:date="2020-04-06T18:01:00Z">
        <w:r w:rsidR="00F246FE">
          <w:rPr>
            <w:rFonts w:ascii="Calibri" w:hAnsi="Calibri" w:cs="Calibri"/>
            <w:bCs/>
            <w:color w:val="000000"/>
          </w:rPr>
          <w:t>r</w:t>
        </w:r>
      </w:ins>
      <w:r w:rsidR="00A47F0B" w:rsidRPr="002D4458">
        <w:rPr>
          <w:rFonts w:ascii="Calibri" w:hAnsi="Calibri" w:cs="Calibri"/>
          <w:bCs/>
          <w:color w:val="000000"/>
        </w:rPr>
        <w:t xml:space="preserve">eview notes </w:t>
      </w:r>
      <w:ins w:id="87" w:author="Leslie Smith" w:date="2020-04-06T18:01:00Z">
        <w:r w:rsidR="00F246FE">
          <w:rPr>
            <w:rFonts w:ascii="Calibri" w:hAnsi="Calibri" w:cs="Calibri"/>
            <w:bCs/>
            <w:color w:val="000000"/>
          </w:rPr>
          <w:t xml:space="preserve">were </w:t>
        </w:r>
      </w:ins>
      <w:r w:rsidR="00A47F0B" w:rsidRPr="002D4458">
        <w:rPr>
          <w:rFonts w:ascii="Calibri" w:hAnsi="Calibri" w:cs="Calibri"/>
          <w:bCs/>
          <w:color w:val="000000"/>
        </w:rPr>
        <w:t>entered in</w:t>
      </w:r>
      <w:ins w:id="88" w:author="Leslie Smith" w:date="2020-04-06T18:01:00Z">
        <w:r w:rsidR="00F246FE">
          <w:rPr>
            <w:rFonts w:ascii="Calibri" w:hAnsi="Calibri" w:cs="Calibri"/>
            <w:bCs/>
            <w:color w:val="000000"/>
          </w:rPr>
          <w:t>to</w:t>
        </w:r>
      </w:ins>
      <w:r w:rsidR="00A47F0B" w:rsidRPr="002D4458">
        <w:rPr>
          <w:rFonts w:ascii="Calibri" w:hAnsi="Calibri" w:cs="Calibri"/>
          <w:bCs/>
          <w:color w:val="000000"/>
        </w:rPr>
        <w:t xml:space="preserve"> the </w:t>
      </w:r>
      <w:ins w:id="89" w:author="Leslie Smith" w:date="2020-04-06T18:01:00Z">
        <w:r w:rsidR="00F246FE">
          <w:rPr>
            <w:rFonts w:ascii="Calibri" w:hAnsi="Calibri" w:cs="Calibri"/>
            <w:bCs/>
            <w:color w:val="000000"/>
          </w:rPr>
          <w:t xml:space="preserve">OOI </w:t>
        </w:r>
      </w:ins>
      <w:r w:rsidR="00A47F0B" w:rsidRPr="002D4458">
        <w:rPr>
          <w:rFonts w:ascii="Calibri" w:hAnsi="Calibri" w:cs="Calibri"/>
          <w:bCs/>
          <w:color w:val="000000"/>
        </w:rPr>
        <w:t xml:space="preserve">Data Review Portal </w:t>
      </w:r>
      <w:del w:id="90" w:author="Leslie Smith" w:date="2020-04-06T18:01:00Z">
        <w:r w:rsidR="00A47F0B" w:rsidRPr="002D4458" w:rsidDel="00F246FE">
          <w:rPr>
            <w:rFonts w:ascii="Calibri" w:hAnsi="Calibri" w:cs="Calibri"/>
            <w:bCs/>
            <w:color w:val="000000"/>
          </w:rPr>
          <w:delText xml:space="preserve">were </w:delText>
        </w:r>
      </w:del>
      <w:ins w:id="91" w:author="Leslie Smith" w:date="2020-04-06T18:01:00Z">
        <w:r w:rsidR="00F246FE">
          <w:rPr>
            <w:rFonts w:ascii="Calibri" w:hAnsi="Calibri" w:cs="Calibri"/>
            <w:bCs/>
            <w:color w:val="000000"/>
          </w:rPr>
          <w:t>as well as</w:t>
        </w:r>
        <w:r w:rsidR="00F246FE" w:rsidRPr="002D4458">
          <w:rPr>
            <w:rFonts w:ascii="Calibri" w:hAnsi="Calibri" w:cs="Calibri"/>
            <w:bCs/>
            <w:color w:val="000000"/>
          </w:rPr>
          <w:t xml:space="preserve"> </w:t>
        </w:r>
      </w:ins>
      <w:r w:rsidR="00A47F0B" w:rsidRPr="002D4458">
        <w:rPr>
          <w:rFonts w:ascii="Calibri" w:hAnsi="Calibri" w:cs="Calibri"/>
          <w:bCs/>
          <w:color w:val="000000"/>
        </w:rPr>
        <w:t>sent to COL as a monthly data report for further distribution to the OOI system and operator teams</w:t>
      </w:r>
      <w:r w:rsidR="00A47F0B" w:rsidRPr="002D4458">
        <w:rPr>
          <w:rFonts w:ascii="Calibri" w:hAnsi="Calibri" w:cs="Calibri"/>
          <w:bCs/>
          <w:color w:val="000000"/>
          <w:vertAlign w:val="superscript"/>
        </w:rPr>
        <w:t>7</w:t>
      </w:r>
      <w:r w:rsidR="00A47F0B" w:rsidRPr="002D4458">
        <w:rPr>
          <w:rFonts w:ascii="Calibri" w:hAnsi="Calibri" w:cs="Calibri"/>
          <w:bCs/>
          <w:color w:val="000000"/>
        </w:rPr>
        <w:t>.</w:t>
      </w:r>
    </w:p>
    <w:p w14:paraId="5EE63826" w14:textId="2B6774EF" w:rsidR="006220F8" w:rsidRPr="002D4458" w:rsidRDefault="006220F8" w:rsidP="00DF32EE">
      <w:pPr>
        <w:rPr>
          <w:rFonts w:ascii="Calibri" w:hAnsi="Calibri" w:cs="Calibri"/>
          <w:bCs/>
          <w:color w:val="000000"/>
        </w:rPr>
      </w:pPr>
    </w:p>
    <w:p w14:paraId="7835ADB7" w14:textId="3AFDCCB7" w:rsidR="006220F8" w:rsidRPr="002D4458" w:rsidRDefault="00A75C64" w:rsidP="00DF32EE">
      <w:pPr>
        <w:rPr>
          <w:rFonts w:ascii="Calibri" w:hAnsi="Calibri" w:cs="Calibri"/>
          <w:bCs/>
          <w:color w:val="000000"/>
        </w:rPr>
      </w:pPr>
      <w:r w:rsidRPr="002D4458">
        <w:rPr>
          <w:rFonts w:ascii="Calibri" w:hAnsi="Calibri" w:cs="Calibri"/>
          <w:bCs/>
          <w:noProof/>
          <w:color w:val="000000"/>
        </w:rPr>
        <w:lastRenderedPageBreak/>
        <w:drawing>
          <wp:anchor distT="0" distB="0" distL="114300" distR="114300" simplePos="0" relativeHeight="251654144" behindDoc="1" locked="0" layoutInCell="1" allowOverlap="1" wp14:anchorId="7E4290B2" wp14:editId="2698138A">
            <wp:simplePos x="0" y="0"/>
            <wp:positionH relativeFrom="column">
              <wp:posOffset>342900</wp:posOffset>
            </wp:positionH>
            <wp:positionV relativeFrom="paragraph">
              <wp:posOffset>97155</wp:posOffset>
            </wp:positionV>
            <wp:extent cx="5029200" cy="1660358"/>
            <wp:effectExtent l="0" t="0" r="0" b="3810"/>
            <wp:wrapTight wrapText="bothSides">
              <wp:wrapPolygon edited="0">
                <wp:start x="0" y="0"/>
                <wp:lineTo x="0" y="6280"/>
                <wp:lineTo x="7036" y="7933"/>
                <wp:lineTo x="10800" y="7933"/>
                <wp:lineTo x="18545" y="10577"/>
                <wp:lineTo x="18382" y="12230"/>
                <wp:lineTo x="18436" y="13056"/>
                <wp:lineTo x="0" y="14708"/>
                <wp:lineTo x="0" y="21484"/>
                <wp:lineTo x="13255" y="21484"/>
                <wp:lineTo x="21545" y="21154"/>
                <wp:lineTo x="21545" y="14378"/>
                <wp:lineTo x="19364" y="13221"/>
                <wp:lineTo x="19418" y="11734"/>
                <wp:lineTo x="19364" y="8428"/>
                <wp:lineTo x="18927" y="8263"/>
                <wp:lineTo x="14236" y="7933"/>
                <wp:lineTo x="20727" y="6280"/>
                <wp:lineTo x="206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chart.png"/>
                    <pic:cNvPicPr/>
                  </pic:nvPicPr>
                  <pic:blipFill>
                    <a:blip r:embed="rId19"/>
                    <a:stretch>
                      <a:fillRect/>
                    </a:stretch>
                  </pic:blipFill>
                  <pic:spPr>
                    <a:xfrm>
                      <a:off x="0" y="0"/>
                      <a:ext cx="5029200" cy="1660358"/>
                    </a:xfrm>
                    <a:prstGeom prst="rect">
                      <a:avLst/>
                    </a:prstGeom>
                  </pic:spPr>
                </pic:pic>
              </a:graphicData>
            </a:graphic>
            <wp14:sizeRelH relativeFrom="page">
              <wp14:pctWidth>0</wp14:pctWidth>
            </wp14:sizeRelH>
            <wp14:sizeRelV relativeFrom="page">
              <wp14:pctHeight>0</wp14:pctHeight>
            </wp14:sizeRelV>
          </wp:anchor>
        </w:drawing>
      </w:r>
    </w:p>
    <w:p w14:paraId="4D239946" w14:textId="13427CD2" w:rsidR="006220F8" w:rsidRPr="002D4458" w:rsidRDefault="006220F8" w:rsidP="00DF32EE">
      <w:pPr>
        <w:rPr>
          <w:rFonts w:ascii="Calibri" w:hAnsi="Calibri" w:cs="Calibri"/>
          <w:bCs/>
          <w:color w:val="000000"/>
        </w:rPr>
      </w:pPr>
    </w:p>
    <w:p w14:paraId="31602504" w14:textId="5078E0D8" w:rsidR="00B86C02" w:rsidRPr="002D4458" w:rsidRDefault="00B86C02" w:rsidP="00DF32EE">
      <w:pPr>
        <w:rPr>
          <w:rFonts w:ascii="Calibri" w:hAnsi="Calibri" w:cs="Calibri"/>
          <w:bCs/>
          <w:color w:val="000000"/>
        </w:rPr>
      </w:pPr>
    </w:p>
    <w:p w14:paraId="155309FA" w14:textId="77777777" w:rsidR="00353987" w:rsidRPr="002D4458" w:rsidRDefault="00353987">
      <w:pPr>
        <w:rPr>
          <w:rFonts w:ascii="Calibri" w:hAnsi="Calibri" w:cs="Calibri"/>
          <w:bCs/>
          <w:i/>
          <w:color w:val="000000"/>
        </w:rPr>
      </w:pPr>
      <w:r w:rsidRPr="002D4458">
        <w:rPr>
          <w:rFonts w:ascii="Calibri" w:hAnsi="Calibri" w:cs="Calibri"/>
          <w:bCs/>
          <w:i/>
          <w:color w:val="000000"/>
        </w:rPr>
        <w:br w:type="page"/>
      </w:r>
    </w:p>
    <w:p w14:paraId="54CCF1D7" w14:textId="6ACA0836" w:rsidR="00B86C02" w:rsidRPr="002D4458" w:rsidRDefault="00353987" w:rsidP="00DF32EE">
      <w:pPr>
        <w:rPr>
          <w:rFonts w:ascii="Calibri" w:hAnsi="Calibri" w:cs="Calibri"/>
          <w:bCs/>
          <w:i/>
          <w:color w:val="000000"/>
        </w:rPr>
      </w:pPr>
      <w:r w:rsidRPr="002D4458">
        <w:rPr>
          <w:rFonts w:ascii="Calibri" w:hAnsi="Calibri" w:cs="Calibri"/>
          <w:bCs/>
          <w:i/>
          <w:color w:val="000000"/>
        </w:rPr>
        <w:lastRenderedPageBreak/>
        <w:t>L</w:t>
      </w:r>
      <w:r w:rsidR="00B86C02" w:rsidRPr="002D4458">
        <w:rPr>
          <w:rFonts w:ascii="Calibri" w:hAnsi="Calibri" w:cs="Calibri"/>
          <w:bCs/>
          <w:i/>
          <w:color w:val="000000"/>
        </w:rPr>
        <w:t>inks and repositories</w:t>
      </w:r>
    </w:p>
    <w:p w14:paraId="5FE9192F" w14:textId="28A33BB2" w:rsidR="00B86C02" w:rsidRPr="002D4458" w:rsidRDefault="00B86C02" w:rsidP="00DF32EE">
      <w:pPr>
        <w:rPr>
          <w:rFonts w:ascii="Calibri" w:hAnsi="Calibri" w:cs="Calibri"/>
          <w:bCs/>
          <w:color w:val="000000"/>
        </w:rPr>
      </w:pPr>
      <w:r w:rsidRPr="002D4458">
        <w:rPr>
          <w:rFonts w:ascii="Calibri" w:hAnsi="Calibri" w:cs="Calibri"/>
          <w:bCs/>
          <w:color w:val="000000"/>
          <w:vertAlign w:val="superscript"/>
        </w:rPr>
        <w:t>1</w:t>
      </w:r>
      <w:r w:rsidRPr="002D4458">
        <w:rPr>
          <w:rFonts w:ascii="Calibri" w:hAnsi="Calibri" w:cs="Calibri"/>
          <w:bCs/>
          <w:color w:val="000000"/>
        </w:rPr>
        <w:t xml:space="preserve">Data download </w:t>
      </w:r>
      <w:r w:rsidR="00280501" w:rsidRPr="002D4458">
        <w:rPr>
          <w:rFonts w:ascii="Calibri" w:hAnsi="Calibri" w:cs="Calibri"/>
          <w:bCs/>
          <w:color w:val="000000"/>
        </w:rPr>
        <w:t>toolbox</w:t>
      </w:r>
      <w:r w:rsidRPr="002D4458">
        <w:rPr>
          <w:rFonts w:ascii="Calibri" w:hAnsi="Calibri" w:cs="Calibri"/>
          <w:bCs/>
          <w:color w:val="000000"/>
        </w:rPr>
        <w:t xml:space="preserve">: </w:t>
      </w:r>
      <w:hyperlink r:id="rId20" w:history="1">
        <w:r w:rsidRPr="002D4458">
          <w:rPr>
            <w:rStyle w:val="Hyperlink"/>
            <w:rFonts w:ascii="Calibri" w:hAnsi="Calibri" w:cs="Calibri"/>
            <w:bCs/>
          </w:rPr>
          <w:t>https://github.com/ooi-data-lab/data-download</w:t>
        </w:r>
      </w:hyperlink>
    </w:p>
    <w:p w14:paraId="700D9579" w14:textId="3EBED80F" w:rsidR="00B86C02" w:rsidRPr="002D4458" w:rsidRDefault="00B86C02" w:rsidP="00DF32EE">
      <w:pPr>
        <w:rPr>
          <w:rFonts w:ascii="Calibri" w:hAnsi="Calibri" w:cs="Calibri"/>
          <w:bCs/>
          <w:color w:val="000000"/>
        </w:rPr>
      </w:pPr>
      <w:r w:rsidRPr="002D4458">
        <w:rPr>
          <w:rFonts w:ascii="Calibri" w:hAnsi="Calibri" w:cs="Calibri"/>
          <w:bCs/>
          <w:color w:val="000000"/>
          <w:vertAlign w:val="superscript"/>
        </w:rPr>
        <w:t>2</w:t>
      </w:r>
      <w:r w:rsidRPr="002D4458">
        <w:rPr>
          <w:rFonts w:ascii="Calibri" w:hAnsi="Calibri" w:cs="Calibri"/>
          <w:bCs/>
          <w:color w:val="000000"/>
        </w:rPr>
        <w:t xml:space="preserve">Automated data analysis: </w:t>
      </w:r>
      <w:hyperlink r:id="rId21" w:history="1">
        <w:r w:rsidRPr="002D4458">
          <w:rPr>
            <w:rStyle w:val="Hyperlink"/>
            <w:rFonts w:ascii="Calibri" w:hAnsi="Calibri" w:cs="Calibri"/>
            <w:bCs/>
          </w:rPr>
          <w:t>https://github.com/ooi-data-lab/data-review-tools/tree/master/data_review</w:t>
        </w:r>
      </w:hyperlink>
    </w:p>
    <w:p w14:paraId="3A738EF7" w14:textId="161343DB" w:rsidR="00B86C02" w:rsidRPr="002D4458" w:rsidRDefault="00B86C02" w:rsidP="00DF32EE">
      <w:pPr>
        <w:rPr>
          <w:rFonts w:ascii="Calibri" w:hAnsi="Calibri" w:cs="Calibri"/>
          <w:bCs/>
          <w:color w:val="000000"/>
        </w:rPr>
      </w:pPr>
      <w:r w:rsidRPr="002D4458">
        <w:rPr>
          <w:rFonts w:ascii="Calibri" w:hAnsi="Calibri" w:cs="Calibri"/>
          <w:bCs/>
          <w:color w:val="000000"/>
          <w:vertAlign w:val="superscript"/>
        </w:rPr>
        <w:t>3</w:t>
      </w:r>
      <w:r w:rsidRPr="002D4458">
        <w:rPr>
          <w:rFonts w:ascii="Calibri" w:hAnsi="Calibri" w:cs="Calibri"/>
          <w:bCs/>
          <w:color w:val="000000"/>
        </w:rPr>
        <w:t xml:space="preserve">Data Review Portal: </w:t>
      </w:r>
      <w:hyperlink r:id="rId22" w:history="1">
        <w:r w:rsidRPr="002D4458">
          <w:rPr>
            <w:rStyle w:val="Hyperlink"/>
            <w:rFonts w:ascii="Calibri" w:hAnsi="Calibri" w:cs="Calibri"/>
            <w:bCs/>
          </w:rPr>
          <w:t>https://datareview.marine.rutgers.edu/</w:t>
        </w:r>
      </w:hyperlink>
    </w:p>
    <w:p w14:paraId="71959D5C" w14:textId="6AC4EDEC" w:rsidR="00280501" w:rsidRPr="002D4458" w:rsidRDefault="00280501" w:rsidP="00280501">
      <w:pPr>
        <w:rPr>
          <w:rFonts w:ascii="Calibri" w:hAnsi="Calibri" w:cs="Calibri"/>
          <w:bCs/>
          <w:color w:val="000000"/>
        </w:rPr>
      </w:pPr>
      <w:r w:rsidRPr="002D4458">
        <w:rPr>
          <w:rFonts w:ascii="Calibri" w:hAnsi="Calibri" w:cs="Calibri"/>
          <w:bCs/>
          <w:color w:val="000000"/>
          <w:vertAlign w:val="superscript"/>
        </w:rPr>
        <w:t>4</w:t>
      </w:r>
      <w:r w:rsidRPr="002D4458">
        <w:rPr>
          <w:rFonts w:ascii="Calibri" w:hAnsi="Calibri" w:cs="Calibri"/>
          <w:bCs/>
          <w:color w:val="000000"/>
        </w:rPr>
        <w:t xml:space="preserve">Plotting toolbox: </w:t>
      </w:r>
      <w:hyperlink r:id="rId23" w:history="1">
        <w:r w:rsidRPr="002D4458">
          <w:rPr>
            <w:rStyle w:val="Hyperlink"/>
            <w:rFonts w:ascii="Calibri" w:hAnsi="Calibri" w:cs="Calibri"/>
            <w:bCs/>
          </w:rPr>
          <w:t>https://github.com/ooi-data-lab/data-review-tools/tree/master/plotting</w:t>
        </w:r>
      </w:hyperlink>
    </w:p>
    <w:p w14:paraId="0E0F8B95" w14:textId="77777777" w:rsidR="00765488" w:rsidRPr="002D4458" w:rsidRDefault="00765488" w:rsidP="00765488">
      <w:pPr>
        <w:rPr>
          <w:rFonts w:ascii="Calibri" w:hAnsi="Calibri" w:cs="Calibri"/>
          <w:bCs/>
          <w:color w:val="000000"/>
        </w:rPr>
      </w:pPr>
      <w:r w:rsidRPr="002D4458">
        <w:rPr>
          <w:rFonts w:ascii="Calibri" w:hAnsi="Calibri" w:cs="Calibri"/>
          <w:bCs/>
          <w:color w:val="000000"/>
          <w:vertAlign w:val="superscript"/>
        </w:rPr>
        <w:t>5</w:t>
      </w:r>
      <w:r w:rsidRPr="002D4458">
        <w:rPr>
          <w:rFonts w:ascii="Calibri" w:hAnsi="Calibri" w:cs="Calibri"/>
          <w:bCs/>
          <w:color w:val="000000"/>
        </w:rPr>
        <w:t xml:space="preserve">Plot repository: </w:t>
      </w:r>
      <w:hyperlink r:id="rId24" w:history="1">
        <w:r w:rsidRPr="002D4458">
          <w:rPr>
            <w:rStyle w:val="Hyperlink"/>
            <w:rFonts w:ascii="Calibri" w:hAnsi="Calibri" w:cs="Calibri"/>
            <w:bCs/>
          </w:rPr>
          <w:t>https://marine.rutgers.edu/cool/ooi/data-eval/data_review/</w:t>
        </w:r>
      </w:hyperlink>
    </w:p>
    <w:p w14:paraId="7C1ED3B7" w14:textId="05F00686" w:rsidR="00280501" w:rsidRPr="002D4458" w:rsidRDefault="00AB3350" w:rsidP="00DF32EE">
      <w:pPr>
        <w:rPr>
          <w:rFonts w:ascii="Calibri" w:hAnsi="Calibri" w:cs="Calibri"/>
          <w:bCs/>
          <w:color w:val="000000"/>
        </w:rPr>
      </w:pPr>
      <w:r w:rsidRPr="002D4458">
        <w:rPr>
          <w:rFonts w:ascii="Calibri" w:hAnsi="Calibri" w:cs="Calibri"/>
          <w:bCs/>
          <w:color w:val="000000"/>
          <w:vertAlign w:val="superscript"/>
        </w:rPr>
        <w:t>6</w:t>
      </w:r>
      <w:r w:rsidRPr="002D4458">
        <w:rPr>
          <w:rFonts w:ascii="Calibri" w:hAnsi="Calibri" w:cs="Calibri"/>
          <w:bCs/>
          <w:color w:val="000000"/>
        </w:rPr>
        <w:t xml:space="preserve">Final data ranges: </w:t>
      </w:r>
      <w:hyperlink r:id="rId25" w:history="1">
        <w:r w:rsidRPr="002D4458">
          <w:rPr>
            <w:rStyle w:val="Hyperlink"/>
            <w:rFonts w:ascii="Calibri" w:hAnsi="Calibri" w:cs="Calibri"/>
            <w:bCs/>
          </w:rPr>
          <w:t>https://github.com/ooi-data-lab/data-review-tools/tree/master/data_review/data_ranges</w:t>
        </w:r>
      </w:hyperlink>
    </w:p>
    <w:p w14:paraId="2A7BC3BC" w14:textId="39684C9C" w:rsidR="00BF364F" w:rsidRPr="002D4458" w:rsidRDefault="00A47F0B" w:rsidP="000327D5">
      <w:pPr>
        <w:rPr>
          <w:rFonts w:ascii="Calibri" w:hAnsi="Calibri" w:cs="Calibri"/>
        </w:rPr>
      </w:pPr>
      <w:r w:rsidRPr="002D4458">
        <w:rPr>
          <w:rFonts w:ascii="Calibri" w:hAnsi="Calibri" w:cs="Calibri"/>
          <w:vertAlign w:val="superscript"/>
        </w:rPr>
        <w:t>7</w:t>
      </w:r>
      <w:r w:rsidRPr="002D4458">
        <w:rPr>
          <w:rFonts w:ascii="Calibri" w:hAnsi="Calibri" w:cs="Calibri"/>
        </w:rPr>
        <w:t xml:space="preserve">Data reports: </w:t>
      </w:r>
      <w:hyperlink r:id="rId26" w:history="1">
        <w:r w:rsidRPr="002D4458">
          <w:rPr>
            <w:rStyle w:val="Hyperlink"/>
            <w:rFonts w:ascii="Calibri" w:hAnsi="Calibri" w:cs="Calibri"/>
          </w:rPr>
          <w:t>https://github.com/ooi-data-lab/data-review-tools/tree/master/data_review/review_reports</w:t>
        </w:r>
      </w:hyperlink>
    </w:p>
    <w:p w14:paraId="714FBE88" w14:textId="77777777" w:rsidR="00353987" w:rsidRPr="002D4458" w:rsidRDefault="00353987" w:rsidP="000327D5">
      <w:pPr>
        <w:rPr>
          <w:rFonts w:ascii="Calibri" w:hAnsi="Calibri" w:cs="Calibri"/>
        </w:rPr>
      </w:pPr>
    </w:p>
    <w:p w14:paraId="18E18EE8" w14:textId="5547E5BB" w:rsidR="00D07E1D" w:rsidRDefault="00D07E1D" w:rsidP="000327D5">
      <w:pPr>
        <w:rPr>
          <w:rFonts w:ascii="Calibri" w:hAnsi="Calibri" w:cs="Calibri"/>
        </w:rPr>
      </w:pPr>
      <w:r w:rsidRPr="002D4458">
        <w:rPr>
          <w:rFonts w:ascii="Calibri" w:hAnsi="Calibri" w:cs="Calibri"/>
        </w:rPr>
        <w:t xml:space="preserve">Table 2. Automated </w:t>
      </w:r>
      <w:r w:rsidR="00B86C02" w:rsidRPr="002D4458">
        <w:rPr>
          <w:rFonts w:ascii="Calibri" w:hAnsi="Calibri" w:cs="Calibri"/>
        </w:rPr>
        <w:t>D</w:t>
      </w:r>
      <w:r w:rsidRPr="002D4458">
        <w:rPr>
          <w:rFonts w:ascii="Calibri" w:hAnsi="Calibri" w:cs="Calibri"/>
        </w:rPr>
        <w:t>ata Quality Checks.</w:t>
      </w:r>
    </w:p>
    <w:p w14:paraId="4245206F" w14:textId="77777777" w:rsidR="002D4458" w:rsidRPr="002D4458" w:rsidRDefault="002D4458" w:rsidP="000327D5">
      <w:pPr>
        <w:rPr>
          <w:rFonts w:ascii="Calibri" w:hAnsi="Calibri" w:cs="Calibri"/>
        </w:rPr>
      </w:pPr>
    </w:p>
    <w:tbl>
      <w:tblPr>
        <w:tblStyle w:val="GridTable4-Accent3"/>
        <w:tblW w:w="0" w:type="auto"/>
        <w:tblLook w:val="04A0" w:firstRow="1" w:lastRow="0" w:firstColumn="1" w:lastColumn="0" w:noHBand="0" w:noVBand="1"/>
      </w:tblPr>
      <w:tblGrid>
        <w:gridCol w:w="1728"/>
        <w:gridCol w:w="7128"/>
      </w:tblGrid>
      <w:tr w:rsidR="00D07E1D" w:rsidRPr="002D4458" w14:paraId="158EF64E" w14:textId="77777777" w:rsidTr="00032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015BD37" w14:textId="1EC7300C" w:rsidR="00D07E1D" w:rsidRPr="002D4458" w:rsidRDefault="00D07E1D" w:rsidP="0008451E">
            <w:pPr>
              <w:jc w:val="both"/>
              <w:rPr>
                <w:rFonts w:ascii="Calibri" w:hAnsi="Calibri" w:cs="Calibri"/>
                <w:bCs w:val="0"/>
                <w:color w:val="FFFFFF"/>
                <w:sz w:val="20"/>
                <w:szCs w:val="20"/>
              </w:rPr>
            </w:pPr>
            <w:r w:rsidRPr="002D4458">
              <w:rPr>
                <w:rFonts w:ascii="Calibri" w:hAnsi="Calibri" w:cs="Calibri"/>
                <w:bCs w:val="0"/>
                <w:color w:val="FFFFFF"/>
                <w:sz w:val="20"/>
                <w:szCs w:val="20"/>
              </w:rPr>
              <w:t>Test</w:t>
            </w:r>
          </w:p>
        </w:tc>
        <w:tc>
          <w:tcPr>
            <w:tcW w:w="7128" w:type="dxa"/>
          </w:tcPr>
          <w:p w14:paraId="3D08CC36" w14:textId="30288D73" w:rsidR="00D07E1D" w:rsidRPr="002D4458" w:rsidRDefault="00D07E1D" w:rsidP="0008451E">
            <w:pPr>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sz w:val="20"/>
                <w:szCs w:val="20"/>
              </w:rPr>
            </w:pPr>
            <w:r w:rsidRPr="002D4458">
              <w:rPr>
                <w:rFonts w:ascii="Calibri" w:hAnsi="Calibri" w:cs="Calibri"/>
                <w:bCs w:val="0"/>
                <w:color w:val="FFFFFF"/>
                <w:sz w:val="20"/>
                <w:szCs w:val="20"/>
              </w:rPr>
              <w:t>Description</w:t>
            </w:r>
          </w:p>
        </w:tc>
      </w:tr>
      <w:tr w:rsidR="00D07E1D" w:rsidRPr="002D4458" w14:paraId="1CCE183C"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88BDB24" w14:textId="572612B5"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Deployment Days</w:t>
            </w:r>
          </w:p>
        </w:tc>
        <w:tc>
          <w:tcPr>
            <w:tcW w:w="7128" w:type="dxa"/>
          </w:tcPr>
          <w:p w14:paraId="1862AE86" w14:textId="72F383A4" w:rsidR="00D07E1D" w:rsidRPr="002D4458" w:rsidRDefault="00D07E1D"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Number of days the instrument was deployed</w:t>
            </w:r>
            <w:r w:rsidR="00146622" w:rsidRPr="002D4458">
              <w:rPr>
                <w:rFonts w:ascii="Calibri" w:hAnsi="Calibri" w:cs="Calibri"/>
                <w:color w:val="000000" w:themeColor="text1"/>
                <w:sz w:val="20"/>
                <w:szCs w:val="20"/>
              </w:rPr>
              <w:t>.</w:t>
            </w:r>
          </w:p>
        </w:tc>
      </w:tr>
      <w:tr w:rsidR="00D07E1D" w:rsidRPr="002D4458" w14:paraId="2B7778F2"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29846933" w14:textId="346EA324" w:rsidR="00D07E1D" w:rsidRPr="002D4458" w:rsidRDefault="00D07E1D" w:rsidP="0008451E">
            <w:pPr>
              <w:jc w:val="both"/>
              <w:rPr>
                <w:rFonts w:ascii="Calibri" w:hAnsi="Calibri" w:cs="Calibri"/>
                <w:color w:val="000000" w:themeColor="text1"/>
                <w:sz w:val="20"/>
                <w:szCs w:val="20"/>
              </w:rPr>
            </w:pPr>
            <w:r w:rsidRPr="002D4458">
              <w:rPr>
                <w:rFonts w:ascii="Calibri" w:hAnsi="Calibri" w:cs="Calibri"/>
                <w:b w:val="0"/>
                <w:bCs w:val="0"/>
                <w:color w:val="000000" w:themeColor="text1"/>
                <w:sz w:val="20"/>
                <w:szCs w:val="20"/>
                <w:shd w:val="clear" w:color="auto" w:fill="FFFFFF"/>
              </w:rPr>
              <w:t>File Days</w:t>
            </w:r>
          </w:p>
        </w:tc>
        <w:tc>
          <w:tcPr>
            <w:tcW w:w="7128" w:type="dxa"/>
          </w:tcPr>
          <w:p w14:paraId="57C4943B" w14:textId="4CE04DDB" w:rsidR="00D07E1D" w:rsidRPr="002D4458" w:rsidRDefault="00D07E1D"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shd w:val="clear" w:color="auto" w:fill="FFFFFF"/>
              </w:rPr>
              <w:t>Number of days for which there is at least 1 timestamp available for the instrument.</w:t>
            </w:r>
          </w:p>
        </w:tc>
      </w:tr>
      <w:tr w:rsidR="00D07E1D" w:rsidRPr="002D4458" w14:paraId="156E8FE8"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167A9C4" w14:textId="5FE91FE3"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Start Gap</w:t>
            </w:r>
          </w:p>
        </w:tc>
        <w:tc>
          <w:tcPr>
            <w:tcW w:w="7128" w:type="dxa"/>
          </w:tcPr>
          <w:p w14:paraId="20E8937B" w14:textId="0F36FE8E" w:rsidR="00D07E1D" w:rsidRPr="002D4458" w:rsidRDefault="00D07E1D"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Number of missing days at the start of a deployment: comparison of the deployment start date to the data start date.</w:t>
            </w:r>
          </w:p>
        </w:tc>
      </w:tr>
      <w:tr w:rsidR="00D07E1D" w:rsidRPr="002D4458" w14:paraId="3E1D23A6"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4D936FED" w14:textId="79B35FEA"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End Gap</w:t>
            </w:r>
          </w:p>
        </w:tc>
        <w:tc>
          <w:tcPr>
            <w:tcW w:w="7128" w:type="dxa"/>
          </w:tcPr>
          <w:p w14:paraId="2C39BD3A" w14:textId="7BA23844" w:rsidR="00D07E1D" w:rsidRPr="002D4458" w:rsidRDefault="00D07E1D"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shd w:val="clear" w:color="auto" w:fill="FFFFFF"/>
              </w:rPr>
              <w:t>Number of missing days at the end of a deployment: comparison of the deployment end date to the data end date.</w:t>
            </w:r>
          </w:p>
        </w:tc>
      </w:tr>
      <w:tr w:rsidR="00D07E1D" w:rsidRPr="002D4458" w14:paraId="46A84B27"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EED7F60" w14:textId="45233F66"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Gap Count</w:t>
            </w:r>
          </w:p>
        </w:tc>
        <w:tc>
          <w:tcPr>
            <w:tcW w:w="7128" w:type="dxa"/>
          </w:tcPr>
          <w:p w14:paraId="783C918A" w14:textId="576DFF22" w:rsidR="00D07E1D" w:rsidRPr="002D4458" w:rsidRDefault="00D07E1D"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Number of gaps within a data file (exclusive of missing data at the beginning and end of a deployment). Gap is defined as &gt;1 day of missing data.</w:t>
            </w:r>
          </w:p>
        </w:tc>
      </w:tr>
      <w:tr w:rsidR="00D07E1D" w:rsidRPr="002D4458" w14:paraId="3496F260"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4157DFEC" w14:textId="45B4771E"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Gap Days</w:t>
            </w:r>
          </w:p>
        </w:tc>
        <w:tc>
          <w:tcPr>
            <w:tcW w:w="7128" w:type="dxa"/>
          </w:tcPr>
          <w:p w14:paraId="633648E2" w14:textId="4969515E" w:rsidR="00D07E1D" w:rsidRPr="002D4458" w:rsidRDefault="00D07E1D"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shd w:val="clear" w:color="auto" w:fill="FFFFFF"/>
              </w:rPr>
              <w:t>Number of days of missing data within a data file (exclusive of missing data at the beginning and end of a deployment).</w:t>
            </w:r>
          </w:p>
        </w:tc>
      </w:tr>
      <w:tr w:rsidR="00D07E1D" w:rsidRPr="002D4458" w14:paraId="470BF530"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DDD1269" w14:textId="13D7DCFB"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Timestamps</w:t>
            </w:r>
          </w:p>
        </w:tc>
        <w:tc>
          <w:tcPr>
            <w:tcW w:w="7128" w:type="dxa"/>
          </w:tcPr>
          <w:p w14:paraId="45180F33" w14:textId="0D9DFE53" w:rsidR="00D07E1D" w:rsidRPr="002D4458" w:rsidRDefault="00D07E1D"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Number of timestamps in a data file.</w:t>
            </w:r>
          </w:p>
        </w:tc>
      </w:tr>
      <w:tr w:rsidR="00D07E1D" w:rsidRPr="002D4458" w14:paraId="1CE1FE78"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2B2D9B72" w14:textId="55619C9B"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Sampling Rate</w:t>
            </w:r>
          </w:p>
        </w:tc>
        <w:tc>
          <w:tcPr>
            <w:tcW w:w="7128" w:type="dxa"/>
          </w:tcPr>
          <w:p w14:paraId="0FB138F0" w14:textId="683390D7" w:rsidR="00D07E1D" w:rsidRPr="002D4458" w:rsidRDefault="00A514D9"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shd w:val="clear" w:color="auto" w:fill="FFFFFF"/>
              </w:rPr>
              <w:t>Sampling rates are calculated from the differences in timestamps. The most common sampling rate is that which occurs &gt;50%.</w:t>
            </w:r>
          </w:p>
        </w:tc>
      </w:tr>
      <w:tr w:rsidR="00D07E1D" w:rsidRPr="002D4458" w14:paraId="6A188D90"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4EC0CAD" w14:textId="0447418E" w:rsidR="00D07E1D"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Pressure Comparison</w:t>
            </w:r>
          </w:p>
        </w:tc>
        <w:tc>
          <w:tcPr>
            <w:tcW w:w="7128" w:type="dxa"/>
          </w:tcPr>
          <w:p w14:paraId="0EAEFC7A" w14:textId="1FBFCCE3" w:rsidR="00D07E1D" w:rsidRPr="002D4458" w:rsidRDefault="00A514D9"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Instrument deployment depth defined in OOI's Asset Management system / average (for fixed instruments) or maximum (for mobile instruments) pressure calculated from data file after eliminating data outside of global ranges and outliers (3 standard deviations).</w:t>
            </w:r>
          </w:p>
        </w:tc>
      </w:tr>
      <w:tr w:rsidR="00D07E1D" w:rsidRPr="002D4458" w14:paraId="0DD76233" w14:textId="77777777" w:rsidTr="00B86C02">
        <w:trPr>
          <w:trHeight w:val="287"/>
        </w:trPr>
        <w:tc>
          <w:tcPr>
            <w:cnfStyle w:val="001000000000" w:firstRow="0" w:lastRow="0" w:firstColumn="1" w:lastColumn="0" w:oddVBand="0" w:evenVBand="0" w:oddHBand="0" w:evenHBand="0" w:firstRowFirstColumn="0" w:firstRowLastColumn="0" w:lastRowFirstColumn="0" w:lastRowLastColumn="0"/>
            <w:tcW w:w="1728" w:type="dxa"/>
          </w:tcPr>
          <w:p w14:paraId="4AFBC4D3" w14:textId="30DF8719" w:rsidR="00D07E1D"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Time Order</w:t>
            </w:r>
          </w:p>
        </w:tc>
        <w:tc>
          <w:tcPr>
            <w:tcW w:w="7128" w:type="dxa"/>
          </w:tcPr>
          <w:p w14:paraId="37BAA1A1" w14:textId="12DC2B38" w:rsidR="00D07E1D" w:rsidRPr="002D4458" w:rsidRDefault="00A514D9"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shd w:val="clear" w:color="auto" w:fill="FFFFFF"/>
              </w:rPr>
            </w:pPr>
            <w:r w:rsidRPr="002D4458">
              <w:rPr>
                <w:rFonts w:ascii="Calibri" w:hAnsi="Calibri" w:cs="Calibri"/>
                <w:color w:val="000000" w:themeColor="text1"/>
                <w:sz w:val="20"/>
                <w:szCs w:val="20"/>
                <w:shd w:val="clear" w:color="auto" w:fill="FFFFFF"/>
              </w:rPr>
              <w:t>Test that timestamps in the file are unique and in ascending order.</w:t>
            </w:r>
          </w:p>
        </w:tc>
      </w:tr>
      <w:tr w:rsidR="00D07E1D" w:rsidRPr="002D4458" w14:paraId="18C7D710"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ADF07A9" w14:textId="5E426DFD" w:rsidR="00D07E1D"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Valid Data</w:t>
            </w:r>
          </w:p>
        </w:tc>
        <w:tc>
          <w:tcPr>
            <w:tcW w:w="7128" w:type="dxa"/>
          </w:tcPr>
          <w:p w14:paraId="79359CA8" w14:textId="340B96AD" w:rsidR="00D07E1D" w:rsidRPr="002D4458" w:rsidRDefault="00A514D9"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For each science variable, the binned percent of data that are not NaNs, fill values, outside global ranges, and outside 5 standard deviations. Bins: 99 = &gt;99%, 95 = 95-99%, 75 = 75-95%, 50 = 50-75%, 25 = 25-50%, 0 = 0-25%. For example, {'99':4, '95':1} means 4 science variables have &gt;99% valid data points, and 1 science variable has between 95-99% valid data points.</w:t>
            </w:r>
          </w:p>
        </w:tc>
      </w:tr>
      <w:tr w:rsidR="00D07E1D" w:rsidRPr="002D4458" w14:paraId="4D2717AC"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4592485E" w14:textId="3C0604A4" w:rsidR="00D07E1D"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Missing Data</w:t>
            </w:r>
          </w:p>
        </w:tc>
        <w:tc>
          <w:tcPr>
            <w:tcW w:w="7128" w:type="dxa"/>
          </w:tcPr>
          <w:p w14:paraId="17EF29E6" w14:textId="203C33F8" w:rsidR="00D07E1D" w:rsidRPr="002D4458" w:rsidRDefault="00A514D9"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shd w:val="clear" w:color="auto" w:fill="FFFFFF"/>
              </w:rPr>
              <w:t>Test fails if data are available in another stream from a "non-preferred" delivery method, where the same data are not available in the preferred data stream. Summary provides the number of gaps and days of data that are missing in the preferred dataset that should be available.</w:t>
            </w:r>
          </w:p>
        </w:tc>
      </w:tr>
      <w:tr w:rsidR="00D07E1D" w:rsidRPr="002D4458" w14:paraId="4376C083"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FC40762" w14:textId="7AD99497" w:rsidR="00D07E1D"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Data Comparison</w:t>
            </w:r>
          </w:p>
        </w:tc>
        <w:tc>
          <w:tcPr>
            <w:tcW w:w="7128" w:type="dxa"/>
          </w:tcPr>
          <w:p w14:paraId="4E5C3C01" w14:textId="50526874" w:rsidR="00D07E1D" w:rsidRPr="002D4458" w:rsidRDefault="00A514D9"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Compare data values with matching timestamps for science variables among all delivery methods.</w:t>
            </w:r>
          </w:p>
        </w:tc>
      </w:tr>
      <w:tr w:rsidR="00A514D9" w:rsidRPr="002D4458" w14:paraId="332C6977"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18D437FD" w14:textId="4E5B5B49" w:rsidR="00A514D9"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Missing Coordinates</w:t>
            </w:r>
          </w:p>
        </w:tc>
        <w:tc>
          <w:tcPr>
            <w:tcW w:w="7128" w:type="dxa"/>
          </w:tcPr>
          <w:p w14:paraId="207492B2" w14:textId="4A5685FB" w:rsidR="00A514D9" w:rsidRPr="002D4458" w:rsidRDefault="00A514D9"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shd w:val="clear" w:color="auto" w:fill="FFFFFF"/>
              </w:rPr>
            </w:pPr>
            <w:r w:rsidRPr="002D4458">
              <w:rPr>
                <w:rFonts w:ascii="Calibri" w:hAnsi="Calibri" w:cs="Calibri"/>
                <w:color w:val="000000" w:themeColor="text1"/>
                <w:sz w:val="20"/>
                <w:szCs w:val="20"/>
                <w:shd w:val="clear" w:color="auto" w:fill="FFFFFF"/>
              </w:rPr>
              <w:t xml:space="preserve">Check the coordinates in the data file against expected coordinates: </w:t>
            </w:r>
            <w:proofErr w:type="spellStart"/>
            <w:r w:rsidRPr="002D4458">
              <w:rPr>
                <w:rFonts w:ascii="Calibri" w:hAnsi="Calibri" w:cs="Calibri"/>
                <w:color w:val="000000" w:themeColor="text1"/>
                <w:sz w:val="20"/>
                <w:szCs w:val="20"/>
                <w:shd w:val="clear" w:color="auto" w:fill="FFFFFF"/>
              </w:rPr>
              <w:t>obs</w:t>
            </w:r>
            <w:proofErr w:type="spellEnd"/>
            <w:r w:rsidRPr="002D4458">
              <w:rPr>
                <w:rFonts w:ascii="Calibri" w:hAnsi="Calibri" w:cs="Calibri"/>
                <w:color w:val="000000" w:themeColor="text1"/>
                <w:sz w:val="20"/>
                <w:szCs w:val="20"/>
                <w:shd w:val="clear" w:color="auto" w:fill="FFFFFF"/>
              </w:rPr>
              <w:t xml:space="preserve">, time, </w:t>
            </w:r>
            <w:proofErr w:type="spellStart"/>
            <w:r w:rsidRPr="002D4458">
              <w:rPr>
                <w:rFonts w:ascii="Calibri" w:hAnsi="Calibri" w:cs="Calibri"/>
                <w:color w:val="000000" w:themeColor="text1"/>
                <w:sz w:val="20"/>
                <w:szCs w:val="20"/>
                <w:shd w:val="clear" w:color="auto" w:fill="FFFFFF"/>
              </w:rPr>
              <w:t>lat</w:t>
            </w:r>
            <w:proofErr w:type="spellEnd"/>
            <w:r w:rsidRPr="002D4458">
              <w:rPr>
                <w:rFonts w:ascii="Calibri" w:hAnsi="Calibri" w:cs="Calibri"/>
                <w:color w:val="000000" w:themeColor="text1"/>
                <w:sz w:val="20"/>
                <w:szCs w:val="20"/>
                <w:shd w:val="clear" w:color="auto" w:fill="FFFFFF"/>
              </w:rPr>
              <w:t xml:space="preserve">, </w:t>
            </w:r>
            <w:proofErr w:type="spellStart"/>
            <w:r w:rsidRPr="002D4458">
              <w:rPr>
                <w:rFonts w:ascii="Calibri" w:hAnsi="Calibri" w:cs="Calibri"/>
                <w:color w:val="000000" w:themeColor="text1"/>
                <w:sz w:val="20"/>
                <w:szCs w:val="20"/>
                <w:shd w:val="clear" w:color="auto" w:fill="FFFFFF"/>
              </w:rPr>
              <w:t>lon</w:t>
            </w:r>
            <w:proofErr w:type="spellEnd"/>
            <w:r w:rsidRPr="002D4458">
              <w:rPr>
                <w:rFonts w:ascii="Calibri" w:hAnsi="Calibri" w:cs="Calibri"/>
                <w:color w:val="000000" w:themeColor="text1"/>
                <w:sz w:val="20"/>
                <w:szCs w:val="20"/>
                <w:shd w:val="clear" w:color="auto" w:fill="FFFFFF"/>
              </w:rPr>
              <w:t>, pressure (for instruments not located on a surface buoy)</w:t>
            </w:r>
          </w:p>
        </w:tc>
      </w:tr>
    </w:tbl>
    <w:p w14:paraId="061213DD" w14:textId="77777777" w:rsidR="00594120" w:rsidRPr="002D4458" w:rsidRDefault="00594120" w:rsidP="005C4237">
      <w:pPr>
        <w:rPr>
          <w:rFonts w:ascii="Calibri" w:hAnsi="Calibri" w:cs="Calibri"/>
          <w:b/>
          <w:bCs/>
        </w:rPr>
      </w:pPr>
    </w:p>
    <w:p w14:paraId="4C35E210" w14:textId="77777777" w:rsidR="00BD75A2" w:rsidRDefault="00BD75A2" w:rsidP="00AA5793">
      <w:pPr>
        <w:rPr>
          <w:rFonts w:ascii="Calibri" w:hAnsi="Calibri" w:cs="Calibri"/>
          <w:b/>
          <w:bCs/>
        </w:rPr>
        <w:sectPr w:rsidR="00BD75A2" w:rsidSect="000136C4">
          <w:pgSz w:w="12240" w:h="15840"/>
          <w:pgMar w:top="1440" w:right="1440" w:bottom="1440" w:left="1440" w:header="720" w:footer="720" w:gutter="0"/>
          <w:pgNumType w:start="1"/>
          <w:cols w:space="720"/>
          <w:docGrid w:linePitch="360"/>
        </w:sectPr>
      </w:pPr>
    </w:p>
    <w:p w14:paraId="7ED7BA3F" w14:textId="050A0E20" w:rsidR="00547D92" w:rsidRPr="008E39A9" w:rsidRDefault="00442046" w:rsidP="00AA5793">
      <w:pPr>
        <w:rPr>
          <w:rFonts w:ascii="Calibri" w:hAnsi="Calibri" w:cs="Calibri"/>
          <w:b/>
          <w:sz w:val="32"/>
          <w:szCs w:val="32"/>
        </w:rPr>
      </w:pPr>
      <w:r w:rsidRPr="008E39A9">
        <w:rPr>
          <w:rFonts w:ascii="Calibri" w:hAnsi="Calibri" w:cs="Calibri"/>
          <w:b/>
          <w:sz w:val="32"/>
          <w:szCs w:val="32"/>
        </w:rPr>
        <w:lastRenderedPageBreak/>
        <w:t xml:space="preserve">Summary of </w:t>
      </w:r>
      <w:r w:rsidR="00C54685" w:rsidRPr="008E39A9">
        <w:rPr>
          <w:rFonts w:ascii="Calibri" w:hAnsi="Calibri" w:cs="Calibri"/>
          <w:b/>
          <w:sz w:val="32"/>
          <w:szCs w:val="32"/>
        </w:rPr>
        <w:t>Data Issues</w:t>
      </w:r>
    </w:p>
    <w:p w14:paraId="6C713B75" w14:textId="4F02F036" w:rsidR="00013FAC" w:rsidRDefault="00013FAC" w:rsidP="00AA5793">
      <w:pPr>
        <w:rPr>
          <w:rFonts w:ascii="Calibri" w:hAnsi="Calibri" w:cs="Calibri"/>
          <w:b/>
          <w:bCs/>
        </w:rPr>
      </w:pPr>
    </w:p>
    <w:p w14:paraId="519CAF2F" w14:textId="17CD2B1C" w:rsidR="006350D9" w:rsidRPr="006350D9" w:rsidRDefault="00013FAC" w:rsidP="00AA5793">
      <w:pPr>
        <w:rPr>
          <w:rFonts w:ascii="Calibri" w:hAnsi="Calibri" w:cs="Calibri"/>
        </w:rPr>
      </w:pPr>
      <w:r>
        <w:rPr>
          <w:rFonts w:ascii="Calibri" w:hAnsi="Calibri" w:cs="Calibri"/>
          <w:bCs/>
        </w:rPr>
        <w:t xml:space="preserve">This summary was collated </w:t>
      </w:r>
      <w:r w:rsidR="0009275D">
        <w:rPr>
          <w:rFonts w:ascii="Calibri" w:hAnsi="Calibri" w:cs="Calibri"/>
          <w:bCs/>
        </w:rPr>
        <w:t>using</w:t>
      </w:r>
      <w:r w:rsidR="00E92479">
        <w:rPr>
          <w:rFonts w:ascii="Calibri" w:hAnsi="Calibri" w:cs="Calibri"/>
          <w:bCs/>
        </w:rPr>
        <w:t xml:space="preserve"> Helpdesk </w:t>
      </w:r>
      <w:commentRangeStart w:id="92"/>
      <w:r w:rsidR="00E92479">
        <w:rPr>
          <w:rFonts w:ascii="Calibri" w:hAnsi="Calibri" w:cs="Calibri"/>
          <w:bCs/>
        </w:rPr>
        <w:t>tickets submitted via Redmine</w:t>
      </w:r>
      <w:commentRangeEnd w:id="92"/>
      <w:r w:rsidR="00EC71A8">
        <w:rPr>
          <w:rStyle w:val="CommentReference"/>
        </w:rPr>
        <w:commentReference w:id="92"/>
      </w:r>
      <w:r w:rsidR="00E92479">
        <w:rPr>
          <w:rFonts w:ascii="Calibri" w:hAnsi="Calibri" w:cs="Calibri"/>
          <w:bCs/>
        </w:rPr>
        <w:t>, as well as</w:t>
      </w:r>
      <w:r w:rsidR="0009275D">
        <w:rPr>
          <w:rFonts w:ascii="Calibri" w:hAnsi="Calibri" w:cs="Calibri"/>
          <w:bCs/>
        </w:rPr>
        <w:t xml:space="preserve"> notes recorded in the Rutgers University Data Review </w:t>
      </w:r>
      <w:r w:rsidR="0009275D" w:rsidRPr="0009275D">
        <w:rPr>
          <w:rFonts w:ascii="Calibri" w:hAnsi="Calibri" w:cs="Calibri"/>
          <w:bCs/>
        </w:rPr>
        <w:t>Database (</w:t>
      </w:r>
      <w:hyperlink r:id="rId27" w:history="1">
        <w:r w:rsidR="0009275D" w:rsidRPr="0009275D">
          <w:rPr>
            <w:rStyle w:val="Hyperlink"/>
            <w:rFonts w:ascii="Calibri" w:hAnsi="Calibri" w:cs="Calibri"/>
          </w:rPr>
          <w:t>https://datareview.marine.rutgers.edu/</w:t>
        </w:r>
      </w:hyperlink>
      <w:r w:rsidR="0009275D" w:rsidRPr="0009275D">
        <w:rPr>
          <w:rFonts w:ascii="Calibri" w:hAnsi="Calibri" w:cs="Calibri"/>
        </w:rPr>
        <w:t>).</w:t>
      </w:r>
      <w:r w:rsidR="0009275D">
        <w:rPr>
          <w:rFonts w:ascii="Calibri" w:hAnsi="Calibri" w:cs="Calibri"/>
        </w:rPr>
        <w:t xml:space="preserve"> The notes were exported and shared with the Marine Implementing Organizations monthly, and</w:t>
      </w:r>
      <w:r w:rsidR="006350D9">
        <w:rPr>
          <w:rFonts w:ascii="Calibri" w:hAnsi="Calibri" w:cs="Calibri"/>
        </w:rPr>
        <w:t xml:space="preserve"> </w:t>
      </w:r>
      <w:r w:rsidR="0009275D">
        <w:rPr>
          <w:rFonts w:ascii="Calibri" w:hAnsi="Calibri" w:cs="Calibri"/>
        </w:rPr>
        <w:t>are stored in the data review section of</w:t>
      </w:r>
      <w:r w:rsidR="00E555D3">
        <w:rPr>
          <w:rFonts w:ascii="Calibri" w:hAnsi="Calibri" w:cs="Calibri"/>
        </w:rPr>
        <w:t xml:space="preserve"> the</w:t>
      </w:r>
      <w:r w:rsidR="0009275D">
        <w:rPr>
          <w:rFonts w:ascii="Calibri" w:hAnsi="Calibri" w:cs="Calibri"/>
        </w:rPr>
        <w:t xml:space="preserve"> OOI Data Labs </w:t>
      </w:r>
      <w:proofErr w:type="spellStart"/>
      <w:r w:rsidR="00292875">
        <w:rPr>
          <w:rFonts w:ascii="Calibri" w:hAnsi="Calibri" w:cs="Calibri"/>
        </w:rPr>
        <w:t>G</w:t>
      </w:r>
      <w:r w:rsidR="0009275D">
        <w:rPr>
          <w:rFonts w:ascii="Calibri" w:hAnsi="Calibri" w:cs="Calibri"/>
        </w:rPr>
        <w:t>ithub</w:t>
      </w:r>
      <w:proofErr w:type="spellEnd"/>
      <w:r w:rsidR="0009275D">
        <w:rPr>
          <w:rFonts w:ascii="Calibri" w:hAnsi="Calibri" w:cs="Calibri"/>
        </w:rPr>
        <w:t xml:space="preserve"> repo</w:t>
      </w:r>
      <w:r w:rsidR="0009275D" w:rsidRPr="006350D9">
        <w:rPr>
          <w:rFonts w:ascii="Calibri" w:hAnsi="Calibri" w:cs="Calibri"/>
        </w:rPr>
        <w:t xml:space="preserve"> (</w:t>
      </w:r>
      <w:hyperlink r:id="rId28" w:history="1">
        <w:r w:rsidR="0009275D" w:rsidRPr="006350D9">
          <w:rPr>
            <w:rStyle w:val="Hyperlink"/>
            <w:rFonts w:ascii="Calibri" w:hAnsi="Calibri" w:cs="Calibri"/>
          </w:rPr>
          <w:t>https://github.com/ooi-data-lab/data-review-tools</w:t>
        </w:r>
      </w:hyperlink>
      <w:r w:rsidR="0009275D" w:rsidRPr="006350D9">
        <w:rPr>
          <w:rFonts w:ascii="Calibri" w:hAnsi="Calibri" w:cs="Calibri"/>
        </w:rPr>
        <w:t>).</w:t>
      </w:r>
    </w:p>
    <w:p w14:paraId="56A212C1" w14:textId="77777777" w:rsidR="006350D9" w:rsidRPr="002D4458" w:rsidRDefault="006350D9" w:rsidP="00AA5793">
      <w:pPr>
        <w:rPr>
          <w:rFonts w:ascii="Calibri" w:hAnsi="Calibri" w:cs="Calibri"/>
          <w:b/>
          <w:bCs/>
        </w:rPr>
      </w:pPr>
    </w:p>
    <w:p w14:paraId="705F51E8" w14:textId="0F8822DB" w:rsidR="009424A4" w:rsidRDefault="00574175" w:rsidP="00AA5793">
      <w:pPr>
        <w:rPr>
          <w:rFonts w:ascii="Calibri" w:hAnsi="Calibri" w:cs="Calibri"/>
          <w:b/>
          <w:bCs/>
          <w:sz w:val="32"/>
          <w:szCs w:val="32"/>
        </w:rPr>
      </w:pPr>
      <w:r>
        <w:rPr>
          <w:rFonts w:ascii="Calibri" w:hAnsi="Calibri" w:cs="Calibri"/>
          <w:b/>
          <w:bCs/>
          <w:sz w:val="32"/>
          <w:szCs w:val="32"/>
        </w:rPr>
        <w:t>1.</w:t>
      </w:r>
      <w:r w:rsidR="00B014C6">
        <w:rPr>
          <w:rFonts w:ascii="Calibri" w:hAnsi="Calibri" w:cs="Calibri"/>
          <w:b/>
          <w:bCs/>
          <w:sz w:val="32"/>
          <w:szCs w:val="32"/>
        </w:rPr>
        <w:t xml:space="preserve"> </w:t>
      </w:r>
      <w:r w:rsidR="009424A4" w:rsidRPr="00C13327">
        <w:rPr>
          <w:rFonts w:ascii="Calibri" w:hAnsi="Calibri" w:cs="Calibri"/>
          <w:b/>
          <w:bCs/>
          <w:sz w:val="32"/>
          <w:szCs w:val="32"/>
        </w:rPr>
        <w:t>General</w:t>
      </w:r>
      <w:r w:rsidR="00C13327" w:rsidRPr="00C13327">
        <w:rPr>
          <w:rFonts w:ascii="Calibri" w:hAnsi="Calibri" w:cs="Calibri"/>
          <w:b/>
          <w:bCs/>
          <w:sz w:val="32"/>
          <w:szCs w:val="32"/>
        </w:rPr>
        <w:t xml:space="preserve"> Issues</w:t>
      </w:r>
    </w:p>
    <w:p w14:paraId="4D1940A5" w14:textId="77777777" w:rsidR="00C13327" w:rsidRPr="00C13327" w:rsidRDefault="00C13327" w:rsidP="00AA5793">
      <w:pPr>
        <w:rPr>
          <w:rFonts w:ascii="Calibri" w:hAnsi="Calibri" w:cs="Calibri"/>
          <w:b/>
          <w:bCs/>
          <w:sz w:val="32"/>
          <w:szCs w:val="32"/>
        </w:rPr>
      </w:pPr>
    </w:p>
    <w:p w14:paraId="4C1EEBF5" w14:textId="4D215024" w:rsidR="00B014C6" w:rsidRPr="00A95578" w:rsidRDefault="00574175" w:rsidP="00A95578">
      <w:pPr>
        <w:rPr>
          <w:rFonts w:ascii="Calibri" w:hAnsi="Calibri" w:cs="Calibri"/>
          <w:bCs/>
          <w:i/>
          <w:sz w:val="28"/>
          <w:szCs w:val="28"/>
        </w:rPr>
      </w:pPr>
      <w:r>
        <w:rPr>
          <w:rFonts w:ascii="Calibri" w:hAnsi="Calibri" w:cs="Calibri"/>
          <w:bCs/>
          <w:i/>
          <w:sz w:val="28"/>
          <w:szCs w:val="28"/>
        </w:rPr>
        <w:t>1.1</w:t>
      </w:r>
      <w:r w:rsidR="00880297">
        <w:rPr>
          <w:rFonts w:ascii="Calibri" w:hAnsi="Calibri" w:cs="Calibri"/>
          <w:bCs/>
          <w:i/>
          <w:sz w:val="28"/>
          <w:szCs w:val="28"/>
        </w:rPr>
        <w:t xml:space="preserve"> </w:t>
      </w:r>
      <w:r w:rsidR="006350D9" w:rsidRPr="00880297">
        <w:rPr>
          <w:rFonts w:ascii="Calibri" w:hAnsi="Calibri" w:cs="Calibri"/>
          <w:bCs/>
          <w:i/>
          <w:sz w:val="28"/>
          <w:szCs w:val="28"/>
        </w:rPr>
        <w:t>Informing end-users of data quality</w:t>
      </w:r>
      <w:r w:rsidR="000B3ACD" w:rsidRPr="00880297">
        <w:rPr>
          <w:rFonts w:ascii="Calibri" w:hAnsi="Calibri" w:cs="Calibri"/>
          <w:bCs/>
          <w:i/>
          <w:sz w:val="28"/>
          <w:szCs w:val="28"/>
        </w:rPr>
        <w:t>,</w:t>
      </w:r>
      <w:r w:rsidR="006350D9" w:rsidRPr="00880297">
        <w:rPr>
          <w:rFonts w:ascii="Calibri" w:hAnsi="Calibri" w:cs="Calibri"/>
          <w:bCs/>
          <w:i/>
          <w:sz w:val="28"/>
          <w:szCs w:val="28"/>
        </w:rPr>
        <w:t xml:space="preserve"> operational</w:t>
      </w:r>
      <w:r w:rsidR="000B3ACD" w:rsidRPr="00880297">
        <w:rPr>
          <w:rFonts w:ascii="Calibri" w:hAnsi="Calibri" w:cs="Calibri"/>
          <w:bCs/>
          <w:i/>
          <w:sz w:val="28"/>
          <w:szCs w:val="28"/>
        </w:rPr>
        <w:t>, and cyberinfrastructure</w:t>
      </w:r>
      <w:r w:rsidR="006350D9" w:rsidRPr="00880297">
        <w:rPr>
          <w:rFonts w:ascii="Calibri" w:hAnsi="Calibri" w:cs="Calibri"/>
          <w:bCs/>
          <w:i/>
          <w:sz w:val="28"/>
          <w:szCs w:val="28"/>
        </w:rPr>
        <w:t xml:space="preserve"> issues</w:t>
      </w:r>
    </w:p>
    <w:p w14:paraId="3984E390" w14:textId="77777777" w:rsidR="00EC71A8" w:rsidRDefault="00EC71A8" w:rsidP="00EC71A8">
      <w:pPr>
        <w:rPr>
          <w:ins w:id="93" w:author="Leslie Smith" w:date="2020-04-07T06:45:00Z"/>
          <w:rFonts w:ascii="Calibri" w:hAnsi="Calibri" w:cs="Calibri"/>
          <w:bCs/>
        </w:rPr>
      </w:pPr>
    </w:p>
    <w:p w14:paraId="2161B507" w14:textId="12394125" w:rsidR="00D23B86" w:rsidRDefault="00D23B86" w:rsidP="00EC71A8">
      <w:pPr>
        <w:rPr>
          <w:rFonts w:ascii="Calibri" w:hAnsi="Calibri" w:cs="Calibri"/>
          <w:bCs/>
        </w:rPr>
        <w:pPrChange w:id="94" w:author="Leslie Smith" w:date="2020-04-07T06:45:00Z">
          <w:pPr>
            <w:ind w:firstLine="720"/>
          </w:pPr>
        </w:pPrChange>
      </w:pPr>
      <w:r>
        <w:rPr>
          <w:rFonts w:ascii="Calibri" w:hAnsi="Calibri" w:cs="Calibri"/>
          <w:bCs/>
        </w:rPr>
        <w:t xml:space="preserve">Informing end-users of data quality and operational issues is a critical responsibility of OOI data delivery, </w:t>
      </w:r>
      <w:r w:rsidR="00361565">
        <w:rPr>
          <w:rFonts w:ascii="Calibri" w:hAnsi="Calibri" w:cs="Calibri"/>
          <w:bCs/>
        </w:rPr>
        <w:t>however</w:t>
      </w:r>
      <w:r>
        <w:rPr>
          <w:rFonts w:ascii="Calibri" w:hAnsi="Calibri" w:cs="Calibri"/>
          <w:bCs/>
        </w:rPr>
        <w:t xml:space="preserve"> annotations in the OOI system are often lacking or absent.</w:t>
      </w:r>
      <w:r w:rsidR="00424E88">
        <w:rPr>
          <w:rFonts w:ascii="Calibri" w:hAnsi="Calibri" w:cs="Calibri"/>
          <w:bCs/>
        </w:rPr>
        <w:t xml:space="preserve"> </w:t>
      </w:r>
      <w:commentRangeStart w:id="95"/>
      <w:r w:rsidR="00424E88">
        <w:rPr>
          <w:rFonts w:ascii="Calibri" w:hAnsi="Calibri" w:cs="Calibri"/>
          <w:bCs/>
        </w:rPr>
        <w:t>Large gaps in the data are often not annotated or explained</w:t>
      </w:r>
      <w:commentRangeEnd w:id="95"/>
      <w:r w:rsidR="00EC71A8">
        <w:rPr>
          <w:rStyle w:val="CommentReference"/>
        </w:rPr>
        <w:commentReference w:id="95"/>
      </w:r>
      <w:r w:rsidR="00424E88">
        <w:rPr>
          <w:rFonts w:ascii="Calibri" w:hAnsi="Calibri" w:cs="Calibri"/>
          <w:bCs/>
        </w:rPr>
        <w:t xml:space="preserve">. </w:t>
      </w:r>
      <w:r w:rsidR="00BF3A6E">
        <w:rPr>
          <w:rFonts w:ascii="Calibri" w:hAnsi="Calibri" w:cs="Calibri"/>
          <w:bCs/>
        </w:rPr>
        <w:t>Some of t</w:t>
      </w:r>
      <w:r w:rsidR="00424E88">
        <w:rPr>
          <w:rFonts w:ascii="Calibri" w:hAnsi="Calibri" w:cs="Calibri"/>
          <w:bCs/>
        </w:rPr>
        <w:t>he gaps in data availability are presumably known by the operators, and any information regarding gaps should be communicated to the public.</w:t>
      </w:r>
    </w:p>
    <w:p w14:paraId="21412B49" w14:textId="5C264970" w:rsidR="005A2CA6" w:rsidRDefault="005A2CA6" w:rsidP="005A2CA6">
      <w:pPr>
        <w:rPr>
          <w:rFonts w:ascii="Calibri" w:hAnsi="Calibri" w:cs="Calibri"/>
          <w:bCs/>
        </w:rPr>
      </w:pPr>
    </w:p>
    <w:p w14:paraId="43DC3730" w14:textId="4C4CE7EF" w:rsidR="005A2CA6" w:rsidRDefault="005A2CA6" w:rsidP="005A2CA6">
      <w:pPr>
        <w:rPr>
          <w:rFonts w:ascii="Calibri" w:hAnsi="Calibri" w:cs="Calibri"/>
          <w:bCs/>
        </w:rPr>
      </w:pPr>
      <w:r>
        <w:rPr>
          <w:rFonts w:ascii="Calibri" w:hAnsi="Calibri" w:cs="Calibri"/>
          <w:bCs/>
        </w:rPr>
        <w:t>Table 3. Short example list of large data gaps that are not annotated</w:t>
      </w:r>
    </w:p>
    <w:tbl>
      <w:tblPr>
        <w:tblStyle w:val="PlainTable1"/>
        <w:tblW w:w="0" w:type="auto"/>
        <w:jc w:val="center"/>
        <w:tblLook w:val="04A0" w:firstRow="1" w:lastRow="0" w:firstColumn="1" w:lastColumn="0" w:noHBand="0" w:noVBand="1"/>
      </w:tblPr>
      <w:tblGrid>
        <w:gridCol w:w="3631"/>
        <w:gridCol w:w="5719"/>
      </w:tblGrid>
      <w:tr w:rsidR="0072330D" w14:paraId="604C249D" w14:textId="77777777" w:rsidTr="003615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tcPr>
          <w:p w14:paraId="34D2833F" w14:textId="6DE249B5" w:rsidR="0072330D" w:rsidRPr="000C58C0" w:rsidRDefault="0072330D" w:rsidP="00FB75A2">
            <w:pPr>
              <w:rPr>
                <w:rFonts w:ascii="Calibri" w:hAnsi="Calibri" w:cs="Calibri"/>
              </w:rPr>
            </w:pPr>
            <w:r>
              <w:rPr>
                <w:rFonts w:ascii="Calibri" w:hAnsi="Calibri" w:cs="Calibri"/>
              </w:rPr>
              <w:t>Reference Designator</w:t>
            </w:r>
          </w:p>
        </w:tc>
        <w:tc>
          <w:tcPr>
            <w:tcW w:w="5868" w:type="dxa"/>
          </w:tcPr>
          <w:p w14:paraId="0B01D4C4" w14:textId="264893A4" w:rsidR="0072330D" w:rsidRDefault="0072330D" w:rsidP="00FB7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Issue/Gap not annotated</w:t>
            </w:r>
          </w:p>
        </w:tc>
      </w:tr>
      <w:tr w:rsidR="000C58C0" w14:paraId="5E69B767" w14:textId="77777777" w:rsidTr="003615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tcPr>
          <w:p w14:paraId="00F911BC" w14:textId="4CC0AAAE" w:rsidR="000C58C0" w:rsidRDefault="000C58C0" w:rsidP="00FB75A2">
            <w:pPr>
              <w:rPr>
                <w:rFonts w:ascii="Calibri" w:hAnsi="Calibri" w:cs="Calibri"/>
                <w:b w:val="0"/>
                <w:bCs w:val="0"/>
              </w:rPr>
            </w:pPr>
            <w:r w:rsidRPr="000C58C0">
              <w:rPr>
                <w:rFonts w:ascii="Calibri" w:hAnsi="Calibri" w:cs="Calibri"/>
                <w:b w:val="0"/>
                <w:bCs w:val="0"/>
              </w:rPr>
              <w:t>GA01SUMO-RII11-02-FLORDG031</w:t>
            </w:r>
          </w:p>
        </w:tc>
        <w:tc>
          <w:tcPr>
            <w:tcW w:w="5868" w:type="dxa"/>
          </w:tcPr>
          <w:p w14:paraId="6E2A0E0B" w14:textId="4E6930CA" w:rsidR="000C58C0" w:rsidRPr="00BD75A2" w:rsidRDefault="000C58C0"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Pr>
                <w:rFonts w:ascii="Calibri" w:hAnsi="Calibri" w:cs="Calibri"/>
              </w:rPr>
              <w:t>193 missing days at the end of deployment 2</w:t>
            </w:r>
          </w:p>
        </w:tc>
      </w:tr>
      <w:tr w:rsidR="000C58C0" w14:paraId="3CDCD0AC" w14:textId="77777777" w:rsidTr="00361565">
        <w:trPr>
          <w:jc w:val="center"/>
        </w:trPr>
        <w:tc>
          <w:tcPr>
            <w:cnfStyle w:val="001000000000" w:firstRow="0" w:lastRow="0" w:firstColumn="1" w:lastColumn="0" w:oddVBand="0" w:evenVBand="0" w:oddHBand="0" w:evenHBand="0" w:firstRowFirstColumn="0" w:firstRowLastColumn="0" w:lastRowFirstColumn="0" w:lastRowLastColumn="0"/>
            <w:tcW w:w="3708" w:type="dxa"/>
          </w:tcPr>
          <w:p w14:paraId="18ADD618" w14:textId="2D05162B" w:rsidR="000C58C0" w:rsidRDefault="000C58C0" w:rsidP="00FB75A2">
            <w:pPr>
              <w:rPr>
                <w:rFonts w:ascii="Calibri" w:hAnsi="Calibri" w:cs="Calibri"/>
                <w:b w:val="0"/>
                <w:bCs w:val="0"/>
              </w:rPr>
            </w:pPr>
            <w:r w:rsidRPr="000C58C0">
              <w:rPr>
                <w:rFonts w:ascii="Calibri" w:hAnsi="Calibri" w:cs="Calibri"/>
                <w:b w:val="0"/>
                <w:bCs w:val="0"/>
              </w:rPr>
              <w:t>CE09OSSM-MFD35-06-PHSEND000</w:t>
            </w:r>
          </w:p>
        </w:tc>
        <w:tc>
          <w:tcPr>
            <w:tcW w:w="5868" w:type="dxa"/>
          </w:tcPr>
          <w:p w14:paraId="5FFB0ADE" w14:textId="3E15DACA" w:rsidR="000C58C0" w:rsidRPr="000C58C0" w:rsidRDefault="000C58C0"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0C58C0">
              <w:rPr>
                <w:rFonts w:ascii="Calibri" w:hAnsi="Calibri" w:cs="Calibri"/>
                <w:bCs/>
              </w:rPr>
              <w:t>159 missing da</w:t>
            </w:r>
            <w:r>
              <w:rPr>
                <w:rFonts w:ascii="Calibri" w:hAnsi="Calibri" w:cs="Calibri"/>
                <w:bCs/>
              </w:rPr>
              <w:t>ys</w:t>
            </w:r>
            <w:r w:rsidRPr="000C58C0">
              <w:rPr>
                <w:rFonts w:ascii="Calibri" w:hAnsi="Calibri" w:cs="Calibri"/>
                <w:bCs/>
              </w:rPr>
              <w:t xml:space="preserve"> at the end of deployment 1 </w:t>
            </w:r>
          </w:p>
        </w:tc>
      </w:tr>
      <w:tr w:rsidR="000C58C0" w14:paraId="484951EA" w14:textId="77777777" w:rsidTr="003615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tcPr>
          <w:p w14:paraId="7E3E3125" w14:textId="40F9EB7C" w:rsidR="000C58C0" w:rsidRDefault="000C58C0" w:rsidP="00FB75A2">
            <w:pPr>
              <w:rPr>
                <w:rFonts w:ascii="Calibri" w:hAnsi="Calibri" w:cs="Calibri"/>
                <w:b w:val="0"/>
                <w:bCs w:val="0"/>
              </w:rPr>
            </w:pPr>
            <w:r w:rsidRPr="000C58C0">
              <w:rPr>
                <w:rFonts w:ascii="Calibri" w:hAnsi="Calibri" w:cs="Calibri"/>
                <w:b w:val="0"/>
                <w:bCs w:val="0"/>
              </w:rPr>
              <w:t>CP04OSSM-MFD37-03-CTDBPE000</w:t>
            </w:r>
          </w:p>
        </w:tc>
        <w:tc>
          <w:tcPr>
            <w:tcW w:w="5868" w:type="dxa"/>
          </w:tcPr>
          <w:p w14:paraId="32F05067" w14:textId="20A2279E" w:rsidR="000C58C0" w:rsidRPr="00BD75A2" w:rsidRDefault="000C58C0"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42 missing days at the end of deployment 4</w:t>
            </w:r>
          </w:p>
        </w:tc>
      </w:tr>
      <w:tr w:rsidR="000C58C0" w14:paraId="7386D604" w14:textId="77777777" w:rsidTr="00361565">
        <w:trPr>
          <w:jc w:val="center"/>
        </w:trPr>
        <w:tc>
          <w:tcPr>
            <w:cnfStyle w:val="001000000000" w:firstRow="0" w:lastRow="0" w:firstColumn="1" w:lastColumn="0" w:oddVBand="0" w:evenVBand="0" w:oddHBand="0" w:evenHBand="0" w:firstRowFirstColumn="0" w:firstRowLastColumn="0" w:lastRowFirstColumn="0" w:lastRowLastColumn="0"/>
            <w:tcW w:w="3708" w:type="dxa"/>
          </w:tcPr>
          <w:p w14:paraId="3FD85753" w14:textId="0ECA9A4A" w:rsidR="000C58C0" w:rsidRDefault="000C58C0" w:rsidP="00FB75A2">
            <w:pPr>
              <w:rPr>
                <w:rFonts w:ascii="Calibri" w:hAnsi="Calibri" w:cs="Calibri"/>
                <w:b w:val="0"/>
                <w:bCs w:val="0"/>
              </w:rPr>
            </w:pPr>
            <w:r w:rsidRPr="000C58C0">
              <w:rPr>
                <w:rFonts w:ascii="Calibri" w:hAnsi="Calibri" w:cs="Calibri"/>
                <w:b w:val="0"/>
                <w:bCs w:val="0"/>
              </w:rPr>
              <w:t>CE06ISSM-SBD17-06-CTDBPC000</w:t>
            </w:r>
          </w:p>
        </w:tc>
        <w:tc>
          <w:tcPr>
            <w:tcW w:w="5868" w:type="dxa"/>
          </w:tcPr>
          <w:p w14:paraId="699AD268" w14:textId="33C8956F" w:rsidR="000C58C0" w:rsidRDefault="00751AA8"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bCs/>
              </w:rPr>
              <w:t>13 – 137 missing days at the end of deployments 3-7</w:t>
            </w:r>
          </w:p>
        </w:tc>
      </w:tr>
      <w:tr w:rsidR="000C58C0" w14:paraId="2CDDB06D" w14:textId="77777777" w:rsidTr="003615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tcPr>
          <w:p w14:paraId="16CD496C" w14:textId="7A223614" w:rsidR="000C58C0" w:rsidRDefault="00361565" w:rsidP="00FB75A2">
            <w:pPr>
              <w:rPr>
                <w:rFonts w:ascii="Calibri" w:hAnsi="Calibri" w:cs="Calibri"/>
                <w:b w:val="0"/>
                <w:bCs w:val="0"/>
              </w:rPr>
            </w:pPr>
            <w:r w:rsidRPr="00361565">
              <w:rPr>
                <w:rFonts w:ascii="Calibri" w:hAnsi="Calibri" w:cs="Calibri"/>
                <w:b w:val="0"/>
                <w:bCs w:val="0"/>
              </w:rPr>
              <w:t>RS03ASHS-MJ03B-07-TMPSFA301</w:t>
            </w:r>
          </w:p>
        </w:tc>
        <w:tc>
          <w:tcPr>
            <w:tcW w:w="5868" w:type="dxa"/>
          </w:tcPr>
          <w:p w14:paraId="5C867259" w14:textId="40D3A44F" w:rsidR="000C58C0" w:rsidRPr="00361565" w:rsidRDefault="00361565"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361565">
              <w:rPr>
                <w:rFonts w:ascii="Calibri" w:hAnsi="Calibri" w:cs="Calibri"/>
                <w:bCs/>
              </w:rPr>
              <w:t>Changes in temperature recorded by several thermistors after an unexplained data gap</w:t>
            </w:r>
          </w:p>
        </w:tc>
      </w:tr>
    </w:tbl>
    <w:p w14:paraId="24ACFE4C" w14:textId="477ACCBA" w:rsidR="000C58C0" w:rsidRDefault="000C58C0" w:rsidP="000C58C0">
      <w:pPr>
        <w:rPr>
          <w:rFonts w:ascii="Calibri" w:hAnsi="Calibri" w:cs="Calibri"/>
          <w:bCs/>
        </w:rPr>
      </w:pPr>
    </w:p>
    <w:p w14:paraId="4D0CE31F" w14:textId="2F295162" w:rsidR="000F7CDB" w:rsidRDefault="00EC71A8" w:rsidP="000C58C0">
      <w:pPr>
        <w:rPr>
          <w:rFonts w:ascii="Calibri" w:hAnsi="Calibri" w:cs="Calibri"/>
          <w:bCs/>
        </w:rPr>
      </w:pPr>
      <w:ins w:id="96" w:author="Leslie Smith" w:date="2020-04-07T06:48:00Z">
        <w:r>
          <w:rPr>
            <w:rFonts w:ascii="Calibri" w:hAnsi="Calibri" w:cs="Calibri"/>
            <w:bCs/>
          </w:rPr>
          <w:t xml:space="preserve">Additionally, </w:t>
        </w:r>
      </w:ins>
      <w:del w:id="97" w:author="Leslie Smith" w:date="2020-04-07T06:46:00Z">
        <w:r w:rsidR="000F7CDB" w:rsidDel="00EC71A8">
          <w:rPr>
            <w:rFonts w:ascii="Calibri" w:hAnsi="Calibri" w:cs="Calibri"/>
            <w:bCs/>
          </w:rPr>
          <w:tab/>
        </w:r>
      </w:del>
      <w:del w:id="98" w:author="Leslie Smith" w:date="2020-04-07T06:48:00Z">
        <w:r w:rsidR="000F7CDB" w:rsidDel="00EC71A8">
          <w:rPr>
            <w:rFonts w:ascii="Calibri" w:hAnsi="Calibri" w:cs="Calibri"/>
            <w:bCs/>
          </w:rPr>
          <w:delText>S</w:delText>
        </w:r>
      </w:del>
      <w:del w:id="99" w:author="Leslie Smith" w:date="2020-04-07T06:51:00Z">
        <w:r w:rsidR="000F7CDB" w:rsidDel="00EC71A8">
          <w:rPr>
            <w:rFonts w:ascii="Calibri" w:hAnsi="Calibri" w:cs="Calibri"/>
            <w:bCs/>
          </w:rPr>
          <w:delText xml:space="preserve">ome </w:delText>
        </w:r>
      </w:del>
      <w:r w:rsidR="000F7CDB">
        <w:rPr>
          <w:rFonts w:ascii="Calibri" w:hAnsi="Calibri" w:cs="Calibri"/>
          <w:bCs/>
        </w:rPr>
        <w:t xml:space="preserve">annotations </w:t>
      </w:r>
      <w:ins w:id="100" w:author="Leslie Smith" w:date="2020-04-07T06:51:00Z">
        <w:r>
          <w:rPr>
            <w:rFonts w:ascii="Calibri" w:hAnsi="Calibri" w:cs="Calibri"/>
            <w:bCs/>
          </w:rPr>
          <w:t>with</w:t>
        </w:r>
      </w:ins>
      <w:del w:id="101" w:author="Leslie Smith" w:date="2020-04-07T06:48:00Z">
        <w:r w:rsidR="000F7CDB" w:rsidDel="00EC71A8">
          <w:rPr>
            <w:rFonts w:ascii="Calibri" w:hAnsi="Calibri" w:cs="Calibri"/>
            <w:bCs/>
          </w:rPr>
          <w:delText xml:space="preserve">that are currently </w:delText>
        </w:r>
      </w:del>
      <w:r w:rsidR="000F7CDB">
        <w:rPr>
          <w:rFonts w:ascii="Calibri" w:hAnsi="Calibri" w:cs="Calibri"/>
          <w:bCs/>
        </w:rPr>
        <w:t xml:space="preserve">in the system should be reviewed and updated. </w:t>
      </w:r>
      <w:ins w:id="102" w:author="Leslie Smith" w:date="2020-04-07T06:49:00Z">
        <w:r>
          <w:rPr>
            <w:rFonts w:ascii="Calibri" w:hAnsi="Calibri" w:cs="Calibri"/>
            <w:bCs/>
          </w:rPr>
          <w:t xml:space="preserve">For example, </w:t>
        </w:r>
      </w:ins>
      <w:del w:id="103" w:author="Leslie Smith" w:date="2020-04-07T06:49:00Z">
        <w:r w:rsidR="000F7CDB" w:rsidDel="00EC71A8">
          <w:rPr>
            <w:rFonts w:ascii="Calibri" w:hAnsi="Calibri" w:cs="Calibri"/>
            <w:bCs/>
          </w:rPr>
          <w:delText>There are several examples of</w:delText>
        </w:r>
      </w:del>
      <w:r w:rsidR="000F7CDB">
        <w:rPr>
          <w:rFonts w:ascii="Calibri" w:hAnsi="Calibri" w:cs="Calibri"/>
          <w:bCs/>
        </w:rPr>
        <w:t xml:space="preserve"> duplicated annotations that should be deleted (e.g. </w:t>
      </w:r>
      <w:r w:rsidR="000F7CDB" w:rsidRPr="000F7CDB">
        <w:rPr>
          <w:rFonts w:ascii="Calibri" w:hAnsi="Calibri" w:cs="Calibri"/>
          <w:bCs/>
        </w:rPr>
        <w:t>RS01SBPS-SF01A-4A-NUTNRA101</w:t>
      </w:r>
      <w:r w:rsidR="000F7CDB">
        <w:rPr>
          <w:rFonts w:ascii="Calibri" w:hAnsi="Calibri" w:cs="Calibri"/>
          <w:bCs/>
        </w:rPr>
        <w:t xml:space="preserve"> annotation ID 1370 duplicates 572)</w:t>
      </w:r>
      <w:ins w:id="104" w:author="Leslie Smith" w:date="2020-04-07T06:50:00Z">
        <w:r>
          <w:rPr>
            <w:rFonts w:ascii="Calibri" w:hAnsi="Calibri" w:cs="Calibri"/>
            <w:bCs/>
          </w:rPr>
          <w:t>.</w:t>
        </w:r>
      </w:ins>
      <w:del w:id="105" w:author="Leslie Smith" w:date="2020-04-07T06:50:00Z">
        <w:r w:rsidR="000F7CDB" w:rsidDel="00EC71A8">
          <w:rPr>
            <w:rFonts w:ascii="Calibri" w:hAnsi="Calibri" w:cs="Calibri"/>
            <w:bCs/>
          </w:rPr>
          <w:delText>,</w:delText>
        </w:r>
      </w:del>
      <w:r w:rsidR="000F7CDB">
        <w:rPr>
          <w:rFonts w:ascii="Calibri" w:hAnsi="Calibri" w:cs="Calibri"/>
          <w:bCs/>
        </w:rPr>
        <w:t xml:space="preserve"> </w:t>
      </w:r>
      <w:ins w:id="106" w:author="Leslie Smith" w:date="2020-04-07T06:52:00Z">
        <w:r>
          <w:rPr>
            <w:rFonts w:ascii="Calibri" w:hAnsi="Calibri" w:cs="Calibri"/>
            <w:bCs/>
          </w:rPr>
          <w:t xml:space="preserve">There are also </w:t>
        </w:r>
      </w:ins>
      <w:del w:id="107" w:author="Leslie Smith" w:date="2020-04-07T06:50:00Z">
        <w:r w:rsidR="000F7CDB" w:rsidDel="00EC71A8">
          <w:rPr>
            <w:rFonts w:ascii="Calibri" w:hAnsi="Calibri" w:cs="Calibri"/>
            <w:bCs/>
          </w:rPr>
          <w:delText xml:space="preserve">and </w:delText>
        </w:r>
      </w:del>
      <w:r w:rsidR="000F7CDB">
        <w:rPr>
          <w:rFonts w:ascii="Calibri" w:hAnsi="Calibri" w:cs="Calibri"/>
          <w:bCs/>
        </w:rPr>
        <w:t xml:space="preserve">annotations from several years ago that indicate </w:t>
      </w:r>
      <w:ins w:id="108" w:author="Leslie Smith" w:date="2020-04-07T06:52:00Z">
        <w:r>
          <w:rPr>
            <w:rFonts w:ascii="Calibri" w:hAnsi="Calibri" w:cs="Calibri"/>
            <w:bCs/>
          </w:rPr>
          <w:t xml:space="preserve">that require resolution – e.g., </w:t>
        </w:r>
      </w:ins>
      <w:r w:rsidR="000F7CDB">
        <w:rPr>
          <w:rFonts w:ascii="Calibri" w:hAnsi="Calibri" w:cs="Calibri"/>
          <w:bCs/>
        </w:rPr>
        <w:t>an investigation is pending</w:t>
      </w:r>
      <w:r w:rsidR="00126F92">
        <w:rPr>
          <w:rFonts w:ascii="Calibri" w:hAnsi="Calibri" w:cs="Calibri"/>
          <w:bCs/>
        </w:rPr>
        <w:t xml:space="preserve"> (</w:t>
      </w:r>
      <w:r w:rsidR="00867F87" w:rsidRPr="00867F87">
        <w:rPr>
          <w:rFonts w:ascii="Calibri" w:hAnsi="Calibri" w:cs="Calibri"/>
          <w:bCs/>
        </w:rPr>
        <w:t>CE04OSPS-SF01B-2A-CTDPFA107</w:t>
      </w:r>
      <w:r w:rsidR="00126F92">
        <w:rPr>
          <w:rFonts w:ascii="Calibri" w:hAnsi="Calibri" w:cs="Calibri"/>
          <w:bCs/>
        </w:rPr>
        <w:t>)</w:t>
      </w:r>
      <w:ins w:id="109" w:author="Leslie Smith" w:date="2020-04-07T06:52:00Z">
        <w:r>
          <w:rPr>
            <w:rFonts w:ascii="Calibri" w:hAnsi="Calibri" w:cs="Calibri"/>
            <w:bCs/>
          </w:rPr>
          <w:t>,</w:t>
        </w:r>
      </w:ins>
      <w:del w:id="110" w:author="Leslie Smith" w:date="2020-04-07T06:50:00Z">
        <w:r w:rsidR="00126F92" w:rsidDel="00EC71A8">
          <w:rPr>
            <w:rFonts w:ascii="Calibri" w:hAnsi="Calibri" w:cs="Calibri"/>
            <w:bCs/>
          </w:rPr>
          <w:delText>,</w:delText>
        </w:r>
      </w:del>
      <w:ins w:id="111" w:author="Leslie Smith" w:date="2020-04-07T06:50:00Z">
        <w:r>
          <w:rPr>
            <w:rFonts w:ascii="Calibri" w:hAnsi="Calibri" w:cs="Calibri"/>
            <w:bCs/>
          </w:rPr>
          <w:t xml:space="preserve"> </w:t>
        </w:r>
      </w:ins>
      <w:del w:id="112" w:author="Leslie Smith" w:date="2020-04-07T06:52:00Z">
        <w:r w:rsidR="00126F92" w:rsidDel="00EC71A8">
          <w:rPr>
            <w:rFonts w:ascii="Calibri" w:hAnsi="Calibri" w:cs="Calibri"/>
            <w:bCs/>
          </w:rPr>
          <w:delText xml:space="preserve"> </w:delText>
        </w:r>
      </w:del>
      <w:r w:rsidR="000F7CDB">
        <w:rPr>
          <w:rFonts w:ascii="Calibri" w:hAnsi="Calibri" w:cs="Calibri"/>
          <w:bCs/>
        </w:rPr>
        <w:t xml:space="preserve">a correction needs to be applied (e.g. </w:t>
      </w:r>
      <w:r w:rsidR="000F7CDB" w:rsidRPr="000F7CDB">
        <w:rPr>
          <w:rFonts w:ascii="Calibri" w:hAnsi="Calibri" w:cs="Calibri"/>
          <w:bCs/>
        </w:rPr>
        <w:t>CE02SHBP-LJ01D-06-CTDBPN106</w:t>
      </w:r>
      <w:r w:rsidR="000F7CDB">
        <w:rPr>
          <w:rFonts w:ascii="Calibri" w:hAnsi="Calibri" w:cs="Calibri"/>
          <w:bCs/>
        </w:rPr>
        <w:t xml:space="preserve"> annotation ID 201)</w:t>
      </w:r>
      <w:r w:rsidR="00126F92">
        <w:rPr>
          <w:rFonts w:ascii="Calibri" w:hAnsi="Calibri" w:cs="Calibri"/>
          <w:bCs/>
        </w:rPr>
        <w:t>, or an algorithm is currently under review and all data are considered incorrect (</w:t>
      </w:r>
      <w:r w:rsidR="00126F92" w:rsidRPr="00126F92">
        <w:rPr>
          <w:rFonts w:ascii="Calibri" w:hAnsi="Calibri" w:cs="Calibri"/>
          <w:bCs/>
        </w:rPr>
        <w:t>CP02PMCI-WFP01-01-VEL3DK000</w:t>
      </w:r>
      <w:r w:rsidR="00126F92">
        <w:rPr>
          <w:rFonts w:ascii="Calibri" w:hAnsi="Calibri" w:cs="Calibri"/>
          <w:bCs/>
        </w:rPr>
        <w:t xml:space="preserve"> annotation ID 1402). If these annotations are outdated, they need to be updated so users have the most current information regarding these datasets.</w:t>
      </w:r>
      <w:r w:rsidR="007E17BA">
        <w:rPr>
          <w:rFonts w:ascii="Calibri" w:hAnsi="Calibri" w:cs="Calibri"/>
          <w:bCs/>
        </w:rPr>
        <w:t xml:space="preserve"> </w:t>
      </w:r>
      <w:ins w:id="113" w:author="Leslie Smith" w:date="2020-04-07T06:53:00Z">
        <w:r>
          <w:rPr>
            <w:rFonts w:ascii="Calibri" w:hAnsi="Calibri" w:cs="Calibri"/>
            <w:bCs/>
          </w:rPr>
          <w:t>Lastly, d</w:t>
        </w:r>
      </w:ins>
      <w:del w:id="114" w:author="Leslie Smith" w:date="2020-04-07T06:53:00Z">
        <w:r w:rsidR="007E17BA" w:rsidDel="00EC71A8">
          <w:rPr>
            <w:rFonts w:ascii="Calibri" w:hAnsi="Calibri" w:cs="Calibri"/>
            <w:bCs/>
          </w:rPr>
          <w:delText>D</w:delText>
        </w:r>
      </w:del>
      <w:r w:rsidR="007E17BA">
        <w:rPr>
          <w:rFonts w:ascii="Calibri" w:hAnsi="Calibri" w:cs="Calibri"/>
          <w:bCs/>
        </w:rPr>
        <w:t xml:space="preserve">eviations from planned sampling rates should </w:t>
      </w:r>
      <w:del w:id="115" w:author="Leslie Smith" w:date="2020-04-07T06:53:00Z">
        <w:r w:rsidR="007E17BA" w:rsidDel="00EC71A8">
          <w:rPr>
            <w:rFonts w:ascii="Calibri" w:hAnsi="Calibri" w:cs="Calibri"/>
            <w:bCs/>
          </w:rPr>
          <w:delText xml:space="preserve">also </w:delText>
        </w:r>
      </w:del>
      <w:r w:rsidR="007E17BA">
        <w:rPr>
          <w:rFonts w:ascii="Calibri" w:hAnsi="Calibri" w:cs="Calibri"/>
          <w:bCs/>
        </w:rPr>
        <w:t xml:space="preserve">be annotated (e.g. </w:t>
      </w:r>
      <w:r w:rsidR="007E17BA" w:rsidRPr="00D14658">
        <w:rPr>
          <w:rFonts w:ascii="Calibri" w:hAnsi="Calibri" w:cs="Calibri"/>
        </w:rPr>
        <w:t>CP01CNSM-RID27-03-CTDBPC000</w:t>
      </w:r>
      <w:r w:rsidR="007E17BA">
        <w:rPr>
          <w:rFonts w:ascii="Calibri" w:hAnsi="Calibri" w:cs="Calibri"/>
        </w:rPr>
        <w:t xml:space="preserve"> deployments 5-7</w:t>
      </w:r>
      <w:r w:rsidR="007E17BA">
        <w:rPr>
          <w:rFonts w:ascii="Calibri" w:hAnsi="Calibri" w:cs="Calibri"/>
          <w:bCs/>
        </w:rPr>
        <w:t>).</w:t>
      </w:r>
    </w:p>
    <w:p w14:paraId="69285478" w14:textId="77777777" w:rsidR="00EC71A8" w:rsidRDefault="00EC71A8" w:rsidP="000C58C0">
      <w:pPr>
        <w:rPr>
          <w:ins w:id="116" w:author="Leslie Smith" w:date="2020-04-07T06:48:00Z"/>
          <w:rFonts w:ascii="Calibri" w:hAnsi="Calibri" w:cs="Calibri"/>
          <w:bCs/>
        </w:rPr>
      </w:pPr>
    </w:p>
    <w:p w14:paraId="127BC2B6" w14:textId="3AE42D34" w:rsidR="00EA39AA" w:rsidRDefault="00D11FAD" w:rsidP="000C58C0">
      <w:pPr>
        <w:rPr>
          <w:rFonts w:ascii="Calibri" w:hAnsi="Calibri" w:cs="Calibri"/>
          <w:bCs/>
        </w:rPr>
      </w:pPr>
      <w:commentRangeStart w:id="117"/>
      <w:del w:id="118" w:author="Leslie Smith" w:date="2020-04-07T06:48:00Z">
        <w:r w:rsidDel="00EC71A8">
          <w:rPr>
            <w:rFonts w:ascii="Calibri" w:hAnsi="Calibri" w:cs="Calibri"/>
            <w:bCs/>
          </w:rPr>
          <w:tab/>
        </w:r>
      </w:del>
      <w:r w:rsidR="00A92DF5">
        <w:rPr>
          <w:rFonts w:ascii="Calibri" w:hAnsi="Calibri" w:cs="Calibri"/>
          <w:bCs/>
        </w:rPr>
        <w:t xml:space="preserve">During an OOI Ocean Data Labs </w:t>
      </w:r>
      <w:commentRangeEnd w:id="117"/>
      <w:r w:rsidR="00EC71A8">
        <w:rPr>
          <w:rStyle w:val="CommentReference"/>
        </w:rPr>
        <w:commentReference w:id="117"/>
      </w:r>
      <w:r w:rsidR="00A92DF5">
        <w:rPr>
          <w:rFonts w:ascii="Calibri" w:hAnsi="Calibri" w:cs="Calibri"/>
          <w:bCs/>
        </w:rPr>
        <w:t xml:space="preserve">workshop in March 2019, data requests were taking an exceedingly long time to fulfill. </w:t>
      </w:r>
      <w:del w:id="119" w:author="Leslie Smith" w:date="2020-04-07T06:53:00Z">
        <w:r w:rsidR="004D2C0D" w:rsidDel="00EC71A8">
          <w:rPr>
            <w:rFonts w:ascii="Calibri" w:hAnsi="Calibri" w:cs="Calibri"/>
            <w:bCs/>
          </w:rPr>
          <w:delText>We</w:delText>
        </w:r>
        <w:r w:rsidR="00A92DF5" w:rsidDel="00EC71A8">
          <w:rPr>
            <w:rFonts w:ascii="Calibri" w:hAnsi="Calibri" w:cs="Calibri"/>
            <w:bCs/>
          </w:rPr>
          <w:delText xml:space="preserve"> submitted a</w:delText>
        </w:r>
      </w:del>
      <w:ins w:id="120" w:author="Leslie Smith" w:date="2020-04-07T06:53:00Z">
        <w:r w:rsidR="00EC71A8">
          <w:rPr>
            <w:rFonts w:ascii="Calibri" w:hAnsi="Calibri" w:cs="Calibri"/>
            <w:bCs/>
          </w:rPr>
          <w:t>A</w:t>
        </w:r>
      </w:ins>
      <w:r w:rsidR="00A92DF5">
        <w:rPr>
          <w:rFonts w:ascii="Calibri" w:hAnsi="Calibri" w:cs="Calibri"/>
          <w:bCs/>
        </w:rPr>
        <w:t xml:space="preserve"> Redmine ticket (ticket # 14236) </w:t>
      </w:r>
      <w:ins w:id="121" w:author="Leslie Smith" w:date="2020-04-07T06:53:00Z">
        <w:r w:rsidR="00EC71A8">
          <w:rPr>
            <w:rFonts w:ascii="Calibri" w:hAnsi="Calibri" w:cs="Calibri"/>
            <w:bCs/>
          </w:rPr>
          <w:t xml:space="preserve">was submitted </w:t>
        </w:r>
      </w:ins>
      <w:r w:rsidR="00A92DF5">
        <w:rPr>
          <w:rFonts w:ascii="Calibri" w:hAnsi="Calibri" w:cs="Calibri"/>
          <w:bCs/>
        </w:rPr>
        <w:t>on the first day of the workshop</w:t>
      </w:r>
      <w:del w:id="122" w:author="Leslie Smith" w:date="2020-04-07T06:53:00Z">
        <w:r w:rsidR="00A92DF5" w:rsidDel="00EC71A8">
          <w:rPr>
            <w:rFonts w:ascii="Calibri" w:hAnsi="Calibri" w:cs="Calibri"/>
            <w:bCs/>
          </w:rPr>
          <w:delText>,</w:delText>
        </w:r>
      </w:del>
      <w:r w:rsidR="00A92DF5">
        <w:rPr>
          <w:rFonts w:ascii="Calibri" w:hAnsi="Calibri" w:cs="Calibri"/>
          <w:bCs/>
        </w:rPr>
        <w:t xml:space="preserve"> when participants were mainly planning their projects and not actively trying </w:t>
      </w:r>
      <w:r w:rsidR="00A92DF5">
        <w:rPr>
          <w:rFonts w:ascii="Calibri" w:hAnsi="Calibri" w:cs="Calibri"/>
          <w:bCs/>
        </w:rPr>
        <w:lastRenderedPageBreak/>
        <w:t xml:space="preserve">to download data. </w:t>
      </w:r>
      <w:del w:id="123" w:author="Leslie Smith" w:date="2020-04-07T06:53:00Z">
        <w:r w:rsidR="00F25DC0" w:rsidDel="00EC71A8">
          <w:rPr>
            <w:rFonts w:ascii="Calibri" w:hAnsi="Calibri" w:cs="Calibri"/>
            <w:bCs/>
          </w:rPr>
          <w:delText>We</w:delText>
        </w:r>
        <w:r w:rsidR="00A92DF5" w:rsidDel="00EC71A8">
          <w:rPr>
            <w:rFonts w:ascii="Calibri" w:hAnsi="Calibri" w:cs="Calibri"/>
            <w:bCs/>
          </w:rPr>
          <w:delText xml:space="preserve"> received a</w:delText>
        </w:r>
      </w:del>
      <w:ins w:id="124" w:author="Leslie Smith" w:date="2020-04-07T06:53:00Z">
        <w:r w:rsidR="00EC71A8">
          <w:rPr>
            <w:rFonts w:ascii="Calibri" w:hAnsi="Calibri" w:cs="Calibri"/>
            <w:bCs/>
          </w:rPr>
          <w:t>A</w:t>
        </w:r>
      </w:ins>
      <w:r w:rsidR="00A92DF5">
        <w:rPr>
          <w:rFonts w:ascii="Calibri" w:hAnsi="Calibri" w:cs="Calibri"/>
          <w:bCs/>
        </w:rPr>
        <w:t xml:space="preserve"> </w:t>
      </w:r>
      <w:proofErr w:type="gramStart"/>
      <w:r w:rsidR="00A92DF5">
        <w:rPr>
          <w:rFonts w:ascii="Calibri" w:hAnsi="Calibri" w:cs="Calibri"/>
          <w:bCs/>
        </w:rPr>
        <w:t xml:space="preserve">response </w:t>
      </w:r>
      <w:ins w:id="125" w:author="Leslie Smith" w:date="2020-04-07T06:53:00Z">
        <w:r w:rsidR="00EC71A8">
          <w:rPr>
            <w:rFonts w:ascii="Calibri" w:hAnsi="Calibri" w:cs="Calibri"/>
            <w:bCs/>
          </w:rPr>
          <w:t xml:space="preserve"> was</w:t>
        </w:r>
        <w:proofErr w:type="gramEnd"/>
        <w:r w:rsidR="00EC71A8">
          <w:rPr>
            <w:rFonts w:ascii="Calibri" w:hAnsi="Calibri" w:cs="Calibri"/>
            <w:bCs/>
          </w:rPr>
          <w:t xml:space="preserve"> recei</w:t>
        </w:r>
      </w:ins>
      <w:ins w:id="126" w:author="Leslie Smith" w:date="2020-04-07T06:54:00Z">
        <w:r w:rsidR="00EC71A8">
          <w:rPr>
            <w:rFonts w:ascii="Calibri" w:hAnsi="Calibri" w:cs="Calibri"/>
            <w:bCs/>
          </w:rPr>
          <w:t xml:space="preserve">ved </w:t>
        </w:r>
      </w:ins>
      <w:r w:rsidR="00A92DF5">
        <w:rPr>
          <w:rFonts w:ascii="Calibri" w:hAnsi="Calibri" w:cs="Calibri"/>
          <w:bCs/>
        </w:rPr>
        <w:t xml:space="preserve">that the systems team was being alerted, and </w:t>
      </w:r>
      <w:del w:id="127" w:author="Leslie Smith" w:date="2020-04-07T06:54:00Z">
        <w:r w:rsidR="00A92DF5" w:rsidDel="00EC71A8">
          <w:rPr>
            <w:rFonts w:ascii="Calibri" w:hAnsi="Calibri" w:cs="Calibri"/>
            <w:bCs/>
          </w:rPr>
          <w:delText xml:space="preserve">received </w:delText>
        </w:r>
      </w:del>
      <w:r w:rsidR="00A92DF5">
        <w:rPr>
          <w:rFonts w:ascii="Calibri" w:hAnsi="Calibri" w:cs="Calibri"/>
          <w:bCs/>
        </w:rPr>
        <w:t xml:space="preserve">no further communication </w:t>
      </w:r>
      <w:ins w:id="128" w:author="Leslie Smith" w:date="2020-04-07T06:54:00Z">
        <w:r w:rsidR="00EC71A8">
          <w:rPr>
            <w:rFonts w:ascii="Calibri" w:hAnsi="Calibri" w:cs="Calibri"/>
            <w:bCs/>
          </w:rPr>
          <w:t xml:space="preserve">was received </w:t>
        </w:r>
      </w:ins>
      <w:r w:rsidR="00A92DF5">
        <w:rPr>
          <w:rFonts w:ascii="Calibri" w:hAnsi="Calibri" w:cs="Calibri"/>
          <w:bCs/>
        </w:rPr>
        <w:t xml:space="preserve">from the OOI team until 2 days later, which was after the workshop participants had attempted to download data. </w:t>
      </w:r>
      <w:r w:rsidR="00725465">
        <w:rPr>
          <w:rFonts w:ascii="Calibri" w:hAnsi="Calibri" w:cs="Calibri"/>
          <w:bCs/>
        </w:rPr>
        <w:t xml:space="preserve">There was no explanation of the issue, just that they had also seen the delay and it “cleared up”. </w:t>
      </w:r>
      <w:r w:rsidR="00A92DF5">
        <w:rPr>
          <w:rFonts w:ascii="Calibri" w:hAnsi="Calibri" w:cs="Calibri"/>
          <w:bCs/>
        </w:rPr>
        <w:t xml:space="preserve">The workshop participants struggled to download data throughout the workshop, and </w:t>
      </w:r>
      <w:del w:id="129" w:author="Leslie Smith" w:date="2020-04-07T06:54:00Z">
        <w:r w:rsidR="00A92DF5" w:rsidDel="00EC71A8">
          <w:rPr>
            <w:rFonts w:ascii="Calibri" w:hAnsi="Calibri" w:cs="Calibri"/>
            <w:bCs/>
          </w:rPr>
          <w:delText>we had</w:delText>
        </w:r>
      </w:del>
      <w:ins w:id="130" w:author="Leslie Smith" w:date="2020-04-07T06:54:00Z">
        <w:r w:rsidR="00EC71A8">
          <w:rPr>
            <w:rFonts w:ascii="Calibri" w:hAnsi="Calibri" w:cs="Calibri"/>
            <w:bCs/>
          </w:rPr>
          <w:t>there was</w:t>
        </w:r>
      </w:ins>
      <w:r w:rsidR="00A92DF5">
        <w:rPr>
          <w:rFonts w:ascii="Calibri" w:hAnsi="Calibri" w:cs="Calibri"/>
          <w:bCs/>
        </w:rPr>
        <w:t xml:space="preserve"> no explanation or communication from the OOI regarding </w:t>
      </w:r>
      <w:r w:rsidR="002D52FB">
        <w:rPr>
          <w:rFonts w:ascii="Calibri" w:hAnsi="Calibri" w:cs="Calibri"/>
          <w:bCs/>
        </w:rPr>
        <w:t xml:space="preserve">the nature of the issue </w:t>
      </w:r>
      <w:r w:rsidR="004812D9">
        <w:rPr>
          <w:rFonts w:ascii="Calibri" w:hAnsi="Calibri" w:cs="Calibri"/>
          <w:bCs/>
        </w:rPr>
        <w:t>or</w:t>
      </w:r>
      <w:r w:rsidR="002D52FB">
        <w:rPr>
          <w:rFonts w:ascii="Calibri" w:hAnsi="Calibri" w:cs="Calibri"/>
          <w:bCs/>
        </w:rPr>
        <w:t xml:space="preserve"> a timeline for resolution.</w:t>
      </w:r>
    </w:p>
    <w:p w14:paraId="6923534E" w14:textId="55C6AE4A" w:rsidR="000F7CDB" w:rsidRDefault="000F7CDB" w:rsidP="000C58C0">
      <w:pPr>
        <w:rPr>
          <w:rFonts w:ascii="Calibri" w:hAnsi="Calibri" w:cs="Calibri"/>
          <w:bCs/>
        </w:rPr>
      </w:pPr>
    </w:p>
    <w:p w14:paraId="42192AEB" w14:textId="5A9051A3" w:rsidR="003145E1" w:rsidRDefault="003145E1" w:rsidP="000C58C0">
      <w:pPr>
        <w:rPr>
          <w:rFonts w:ascii="Calibri" w:hAnsi="Calibri" w:cs="Calibri"/>
          <w:bCs/>
        </w:rPr>
      </w:pPr>
    </w:p>
    <w:p w14:paraId="28101B25" w14:textId="7C2E2B32" w:rsidR="003145E1" w:rsidRPr="00A95578" w:rsidRDefault="00574175" w:rsidP="003145E1">
      <w:pPr>
        <w:rPr>
          <w:rFonts w:ascii="Calibri" w:hAnsi="Calibri" w:cs="Calibri"/>
          <w:bCs/>
          <w:i/>
          <w:sz w:val="28"/>
          <w:szCs w:val="28"/>
        </w:rPr>
      </w:pPr>
      <w:r>
        <w:rPr>
          <w:rFonts w:ascii="Calibri" w:hAnsi="Calibri" w:cs="Calibri"/>
          <w:bCs/>
          <w:i/>
          <w:sz w:val="28"/>
          <w:szCs w:val="28"/>
        </w:rPr>
        <w:t>1</w:t>
      </w:r>
      <w:r w:rsidR="003145E1" w:rsidRPr="003145E1">
        <w:rPr>
          <w:rFonts w:ascii="Calibri" w:hAnsi="Calibri" w:cs="Calibri"/>
          <w:bCs/>
          <w:i/>
          <w:sz w:val="28"/>
          <w:szCs w:val="28"/>
        </w:rPr>
        <w:t>.</w:t>
      </w:r>
      <w:r w:rsidR="003145E1">
        <w:rPr>
          <w:rFonts w:ascii="Calibri" w:hAnsi="Calibri" w:cs="Calibri"/>
          <w:bCs/>
          <w:i/>
          <w:sz w:val="28"/>
          <w:szCs w:val="28"/>
        </w:rPr>
        <w:t xml:space="preserve">2 </w:t>
      </w:r>
      <w:r w:rsidR="003145E1" w:rsidRPr="003145E1">
        <w:rPr>
          <w:rFonts w:ascii="Calibri" w:hAnsi="Calibri" w:cs="Calibri"/>
          <w:bCs/>
          <w:i/>
          <w:sz w:val="28"/>
          <w:szCs w:val="28"/>
        </w:rPr>
        <w:t>Missing data</w:t>
      </w:r>
    </w:p>
    <w:p w14:paraId="50777C1D" w14:textId="77777777" w:rsidR="00EC71A8" w:rsidRDefault="00EC71A8" w:rsidP="003145E1">
      <w:pPr>
        <w:rPr>
          <w:ins w:id="131" w:author="Leslie Smith" w:date="2020-04-07T06:55:00Z"/>
        </w:rPr>
      </w:pPr>
    </w:p>
    <w:p w14:paraId="482BCB01" w14:textId="656C33F8" w:rsidR="00224269" w:rsidRDefault="003145E1" w:rsidP="003145E1">
      <w:pPr>
        <w:rPr>
          <w:rFonts w:ascii="Calibri" w:hAnsi="Calibri" w:cs="Calibri"/>
          <w:bCs/>
        </w:rPr>
      </w:pPr>
      <w:del w:id="132" w:author="Leslie Smith" w:date="2020-04-07T06:55:00Z">
        <w:r w:rsidDel="00EC71A8">
          <w:tab/>
        </w:r>
      </w:del>
      <w:r w:rsidR="00FB0FF6">
        <w:rPr>
          <w:rFonts w:ascii="Calibri" w:hAnsi="Calibri" w:cs="Calibri"/>
          <w:bCs/>
        </w:rPr>
        <w:t>Numerous</w:t>
      </w:r>
      <w:r w:rsidR="00BE6802">
        <w:rPr>
          <w:rFonts w:ascii="Calibri" w:hAnsi="Calibri" w:cs="Calibri"/>
          <w:bCs/>
        </w:rPr>
        <w:t xml:space="preserve"> instrument</w:t>
      </w:r>
      <w:r w:rsidR="00566F6D">
        <w:rPr>
          <w:rFonts w:ascii="Calibri" w:hAnsi="Calibri" w:cs="Calibri"/>
          <w:bCs/>
        </w:rPr>
        <w:t xml:space="preserve"> deployments</w:t>
      </w:r>
      <w:r w:rsidR="00BE6802">
        <w:rPr>
          <w:rFonts w:ascii="Calibri" w:hAnsi="Calibri" w:cs="Calibri"/>
          <w:bCs/>
        </w:rPr>
        <w:t xml:space="preserve"> for each array</w:t>
      </w:r>
      <w:r w:rsidR="00566F6D">
        <w:rPr>
          <w:rFonts w:ascii="Calibri" w:hAnsi="Calibri" w:cs="Calibri"/>
          <w:bCs/>
        </w:rPr>
        <w:t xml:space="preserve"> are not available for download from the OOI </w:t>
      </w:r>
      <w:ins w:id="133" w:author="Leslie Smith" w:date="2020-04-07T06:55:00Z">
        <w:r w:rsidR="009F0DF5">
          <w:rPr>
            <w:rFonts w:ascii="Calibri" w:hAnsi="Calibri" w:cs="Calibri"/>
            <w:bCs/>
          </w:rPr>
          <w:t>C</w:t>
        </w:r>
      </w:ins>
      <w:del w:id="134" w:author="Leslie Smith" w:date="2020-04-07T06:55:00Z">
        <w:r w:rsidR="00566F6D" w:rsidDel="009F0DF5">
          <w:rPr>
            <w:rFonts w:ascii="Calibri" w:hAnsi="Calibri" w:cs="Calibri"/>
            <w:bCs/>
          </w:rPr>
          <w:delText>c</w:delText>
        </w:r>
      </w:del>
      <w:r w:rsidR="00566F6D">
        <w:rPr>
          <w:rFonts w:ascii="Calibri" w:hAnsi="Calibri" w:cs="Calibri"/>
          <w:bCs/>
        </w:rPr>
        <w:t>yberinfrastructure</w:t>
      </w:r>
      <w:r w:rsidR="00BE6802">
        <w:rPr>
          <w:rFonts w:ascii="Calibri" w:hAnsi="Calibri" w:cs="Calibri"/>
          <w:bCs/>
        </w:rPr>
        <w:t xml:space="preserve"> (Table 4)</w:t>
      </w:r>
      <w:r w:rsidR="00566F6D">
        <w:rPr>
          <w:rFonts w:ascii="Calibri" w:hAnsi="Calibri" w:cs="Calibri"/>
          <w:bCs/>
        </w:rPr>
        <w:t xml:space="preserve"> </w:t>
      </w:r>
      <w:ins w:id="135" w:author="Leslie Smith" w:date="2020-04-07T06:55:00Z">
        <w:r w:rsidR="009F0DF5">
          <w:rPr>
            <w:rFonts w:ascii="Calibri" w:hAnsi="Calibri" w:cs="Calibri"/>
            <w:bCs/>
          </w:rPr>
          <w:t xml:space="preserve">and there are no </w:t>
        </w:r>
      </w:ins>
      <w:del w:id="136" w:author="Leslie Smith" w:date="2020-04-07T06:55:00Z">
        <w:r w:rsidR="00566F6D" w:rsidDel="009F0DF5">
          <w:rPr>
            <w:rFonts w:ascii="Calibri" w:hAnsi="Calibri" w:cs="Calibri"/>
            <w:bCs/>
          </w:rPr>
          <w:delText xml:space="preserve">are not </w:delText>
        </w:r>
      </w:del>
      <w:r w:rsidR="00566F6D">
        <w:rPr>
          <w:rFonts w:ascii="Calibri" w:hAnsi="Calibri" w:cs="Calibri"/>
          <w:bCs/>
        </w:rPr>
        <w:t>annotat</w:t>
      </w:r>
      <w:del w:id="137" w:author="Leslie Smith" w:date="2020-04-07T06:56:00Z">
        <w:r w:rsidR="00566F6D" w:rsidDel="009F0DF5">
          <w:rPr>
            <w:rFonts w:ascii="Calibri" w:hAnsi="Calibri" w:cs="Calibri"/>
            <w:bCs/>
          </w:rPr>
          <w:delText>ed</w:delText>
        </w:r>
      </w:del>
      <w:ins w:id="138" w:author="Leslie Smith" w:date="2020-04-07T06:56:00Z">
        <w:r w:rsidR="009F0DF5">
          <w:rPr>
            <w:rFonts w:ascii="Calibri" w:hAnsi="Calibri" w:cs="Calibri"/>
            <w:bCs/>
          </w:rPr>
          <w:t>ions</w:t>
        </w:r>
      </w:ins>
      <w:r w:rsidR="00566F6D">
        <w:rPr>
          <w:rFonts w:ascii="Calibri" w:hAnsi="Calibri" w:cs="Calibri"/>
          <w:bCs/>
        </w:rPr>
        <w:t xml:space="preserve"> to explain why</w:t>
      </w:r>
      <w:del w:id="139" w:author="Leslie Smith" w:date="2020-04-07T06:56:00Z">
        <w:r w:rsidR="00566F6D" w:rsidDel="009F0DF5">
          <w:rPr>
            <w:rFonts w:ascii="Calibri" w:hAnsi="Calibri" w:cs="Calibri"/>
            <w:bCs/>
          </w:rPr>
          <w:delText xml:space="preserve"> the data aren’t available</w:delText>
        </w:r>
      </w:del>
      <w:r w:rsidR="00FB0FF6">
        <w:rPr>
          <w:rFonts w:ascii="Calibri" w:hAnsi="Calibri" w:cs="Calibri"/>
          <w:bCs/>
        </w:rPr>
        <w:t xml:space="preserve">. </w:t>
      </w:r>
      <w:r w:rsidR="00566F6D">
        <w:rPr>
          <w:rFonts w:ascii="Calibri" w:hAnsi="Calibri" w:cs="Calibri"/>
          <w:bCs/>
        </w:rPr>
        <w:t xml:space="preserve">These data either need to be ingested or </w:t>
      </w:r>
      <w:ins w:id="140" w:author="Leslie Smith" w:date="2020-04-07T06:56:00Z">
        <w:r w:rsidR="009F0DF5">
          <w:rPr>
            <w:rFonts w:ascii="Calibri" w:hAnsi="Calibri" w:cs="Calibri"/>
            <w:bCs/>
          </w:rPr>
          <w:t xml:space="preserve">a reason for their absence provided </w:t>
        </w:r>
      </w:ins>
      <w:del w:id="141" w:author="Leslie Smith" w:date="2020-04-07T06:56:00Z">
        <w:r w:rsidR="00566F6D" w:rsidDel="009F0DF5">
          <w:rPr>
            <w:rFonts w:ascii="Calibri" w:hAnsi="Calibri" w:cs="Calibri"/>
            <w:bCs/>
          </w:rPr>
          <w:delText>annotated to explain why they aren’t available for download</w:delText>
        </w:r>
        <w:r w:rsidR="00FB0FF6" w:rsidDel="009F0DF5">
          <w:rPr>
            <w:rFonts w:ascii="Calibri" w:hAnsi="Calibri" w:cs="Calibri"/>
            <w:bCs/>
          </w:rPr>
          <w:delText xml:space="preserve"> </w:delText>
        </w:r>
      </w:del>
      <w:r w:rsidR="00FB0FF6">
        <w:rPr>
          <w:rFonts w:ascii="Calibri" w:hAnsi="Calibri" w:cs="Calibri"/>
          <w:bCs/>
        </w:rPr>
        <w:t xml:space="preserve">(full list: </w:t>
      </w:r>
      <w:r w:rsidR="00FB0FF6" w:rsidRPr="00224269">
        <w:rPr>
          <w:rFonts w:ascii="Calibri" w:hAnsi="Calibri" w:cs="Calibri"/>
          <w:b/>
          <w:bCs/>
        </w:rPr>
        <w:t>Tables S1-S4</w:t>
      </w:r>
      <w:r w:rsidR="00FB0FF6">
        <w:rPr>
          <w:rFonts w:ascii="Calibri" w:hAnsi="Calibri" w:cs="Calibri"/>
          <w:bCs/>
        </w:rPr>
        <w:t>).</w:t>
      </w:r>
      <w:r w:rsidR="007E5A95">
        <w:rPr>
          <w:rFonts w:ascii="Calibri" w:hAnsi="Calibri" w:cs="Calibri"/>
          <w:bCs/>
        </w:rPr>
        <w:br/>
      </w:r>
    </w:p>
    <w:p w14:paraId="58E9B4D1" w14:textId="66A02FA2" w:rsidR="00291BAE" w:rsidRPr="00224269" w:rsidRDefault="005A2CA6" w:rsidP="003145E1">
      <w:pPr>
        <w:rPr>
          <w:rFonts w:ascii="Calibri" w:hAnsi="Calibri" w:cs="Calibri"/>
          <w:bCs/>
        </w:rPr>
      </w:pPr>
      <w:r>
        <w:rPr>
          <w:rFonts w:ascii="Calibri" w:hAnsi="Calibri" w:cs="Calibri"/>
          <w:bCs/>
        </w:rPr>
        <w:t xml:space="preserve">Table 4. </w:t>
      </w:r>
      <w:r w:rsidR="00291BAE">
        <w:rPr>
          <w:rFonts w:ascii="Calibri" w:hAnsi="Calibri" w:cs="Calibri"/>
          <w:bCs/>
        </w:rPr>
        <w:t>Number of instruments missing</w:t>
      </w:r>
      <w:ins w:id="142" w:author="Leslie Smith" w:date="2020-04-07T06:56:00Z">
        <w:r w:rsidR="009F0DF5">
          <w:rPr>
            <w:rFonts w:ascii="Calibri" w:hAnsi="Calibri" w:cs="Calibri"/>
            <w:bCs/>
          </w:rPr>
          <w:t xml:space="preserve"> for</w:t>
        </w:r>
      </w:ins>
      <w:r w:rsidR="00291BAE">
        <w:rPr>
          <w:rFonts w:ascii="Calibri" w:hAnsi="Calibri" w:cs="Calibri"/>
          <w:bCs/>
        </w:rPr>
        <w:t xml:space="preserve"> at least one deployment/delivery method, by array</w:t>
      </w:r>
    </w:p>
    <w:tbl>
      <w:tblPr>
        <w:tblStyle w:val="PlainTable1"/>
        <w:tblW w:w="0" w:type="auto"/>
        <w:jc w:val="center"/>
        <w:tblLook w:val="04A0" w:firstRow="1" w:lastRow="0" w:firstColumn="1" w:lastColumn="0" w:noHBand="0" w:noVBand="1"/>
      </w:tblPr>
      <w:tblGrid>
        <w:gridCol w:w="1258"/>
        <w:gridCol w:w="1600"/>
        <w:gridCol w:w="1035"/>
      </w:tblGrid>
      <w:tr w:rsidR="00FA78AD" w14:paraId="7E65428B" w14:textId="3041C8D4" w:rsidTr="00A955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49B66E" w14:textId="4C0BA76C" w:rsidR="00FA78AD" w:rsidRPr="00E238AA" w:rsidRDefault="00FA78AD" w:rsidP="007B2D0B">
            <w:pPr>
              <w:jc w:val="center"/>
              <w:rPr>
                <w:rFonts w:ascii="Calibri" w:hAnsi="Calibri" w:cs="Calibri"/>
                <w:bCs w:val="0"/>
              </w:rPr>
            </w:pPr>
            <w:r>
              <w:rPr>
                <w:rFonts w:ascii="Calibri" w:hAnsi="Calibri" w:cs="Calibri"/>
                <w:bCs w:val="0"/>
              </w:rPr>
              <w:t>Array</w:t>
            </w:r>
          </w:p>
        </w:tc>
        <w:tc>
          <w:tcPr>
            <w:tcW w:w="0" w:type="auto"/>
            <w:vAlign w:val="center"/>
          </w:tcPr>
          <w:p w14:paraId="3AE8572E" w14:textId="3974DC71" w:rsidR="00FA78AD" w:rsidRPr="00E238AA" w:rsidRDefault="00FA78AD" w:rsidP="007B2D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 Instruments</w:t>
            </w:r>
          </w:p>
        </w:tc>
        <w:tc>
          <w:tcPr>
            <w:tcW w:w="0" w:type="auto"/>
          </w:tcPr>
          <w:p w14:paraId="66C2425B" w14:textId="70334172" w:rsidR="00FA78AD" w:rsidRDefault="00FA78AD" w:rsidP="007B2D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Details</w:t>
            </w:r>
          </w:p>
        </w:tc>
      </w:tr>
      <w:tr w:rsidR="00FA78AD" w14:paraId="72D3D4F9" w14:textId="457898FD" w:rsidTr="00A955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B6CF9A" w14:textId="45A8202F" w:rsidR="00FA78AD" w:rsidRPr="00E238AA" w:rsidRDefault="00FA78AD" w:rsidP="007B2D0B">
            <w:pPr>
              <w:jc w:val="center"/>
              <w:rPr>
                <w:rFonts w:ascii="Calibri" w:hAnsi="Calibri" w:cs="Calibri"/>
                <w:b w:val="0"/>
                <w:bCs w:val="0"/>
              </w:rPr>
            </w:pPr>
            <w:r>
              <w:rPr>
                <w:rFonts w:ascii="Calibri" w:hAnsi="Calibri" w:cs="Calibri"/>
                <w:b w:val="0"/>
              </w:rPr>
              <w:t>Endurance</w:t>
            </w:r>
          </w:p>
        </w:tc>
        <w:tc>
          <w:tcPr>
            <w:tcW w:w="0" w:type="auto"/>
            <w:vAlign w:val="center"/>
          </w:tcPr>
          <w:p w14:paraId="3946F939" w14:textId="06BB0126" w:rsidR="00FA78AD" w:rsidRPr="000C58C0" w:rsidRDefault="00FA78AD" w:rsidP="007B2D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78</w:t>
            </w:r>
          </w:p>
        </w:tc>
        <w:tc>
          <w:tcPr>
            <w:tcW w:w="0" w:type="auto"/>
          </w:tcPr>
          <w:p w14:paraId="3E920C62" w14:textId="0B355CC0" w:rsidR="00FA78AD" w:rsidRDefault="00FA78AD" w:rsidP="007B2D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Table S1</w:t>
            </w:r>
          </w:p>
        </w:tc>
      </w:tr>
      <w:tr w:rsidR="00FA78AD" w14:paraId="2B7D9ED7" w14:textId="03F1E9B7" w:rsidTr="00A9557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9E496C" w14:textId="006FDBA6" w:rsidR="00FA78AD" w:rsidRPr="00E238AA" w:rsidRDefault="00FA78AD" w:rsidP="007B2D0B">
            <w:pPr>
              <w:jc w:val="center"/>
              <w:rPr>
                <w:rFonts w:ascii="Calibri" w:hAnsi="Calibri" w:cs="Calibri"/>
                <w:b w:val="0"/>
                <w:bCs w:val="0"/>
              </w:rPr>
            </w:pPr>
            <w:r>
              <w:rPr>
                <w:rFonts w:ascii="Calibri" w:hAnsi="Calibri" w:cs="Calibri"/>
                <w:b w:val="0"/>
              </w:rPr>
              <w:t>Pioneer</w:t>
            </w:r>
          </w:p>
        </w:tc>
        <w:tc>
          <w:tcPr>
            <w:tcW w:w="0" w:type="auto"/>
            <w:vAlign w:val="center"/>
          </w:tcPr>
          <w:p w14:paraId="2A737C8B" w14:textId="12C1E58D" w:rsidR="00FA78AD" w:rsidRPr="00BD75A2" w:rsidRDefault="00FA78AD" w:rsidP="007B2D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42</w:t>
            </w:r>
          </w:p>
        </w:tc>
        <w:tc>
          <w:tcPr>
            <w:tcW w:w="0" w:type="auto"/>
          </w:tcPr>
          <w:p w14:paraId="729FCA59" w14:textId="1D10738C" w:rsidR="00FA78AD" w:rsidRDefault="00FA78AD" w:rsidP="007B2D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Table S2</w:t>
            </w:r>
          </w:p>
        </w:tc>
      </w:tr>
      <w:tr w:rsidR="00FA78AD" w14:paraId="4BB014DD" w14:textId="7722B35C" w:rsidTr="00A955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435661" w14:textId="1DF33B22" w:rsidR="00FA78AD" w:rsidRDefault="00FA78AD" w:rsidP="007B2D0B">
            <w:pPr>
              <w:jc w:val="center"/>
              <w:rPr>
                <w:rFonts w:ascii="Calibri" w:hAnsi="Calibri" w:cs="Calibri"/>
                <w:b w:val="0"/>
                <w:bCs w:val="0"/>
              </w:rPr>
            </w:pPr>
            <w:r>
              <w:rPr>
                <w:rFonts w:ascii="Calibri" w:hAnsi="Calibri" w:cs="Calibri"/>
                <w:b w:val="0"/>
                <w:bCs w:val="0"/>
              </w:rPr>
              <w:t>Global</w:t>
            </w:r>
          </w:p>
        </w:tc>
        <w:tc>
          <w:tcPr>
            <w:tcW w:w="0" w:type="auto"/>
            <w:vAlign w:val="center"/>
          </w:tcPr>
          <w:p w14:paraId="6B558A86" w14:textId="52F89011" w:rsidR="00FA78AD" w:rsidRPr="007B2D0B" w:rsidRDefault="00FA78AD" w:rsidP="007B2D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7B2D0B">
              <w:rPr>
                <w:rFonts w:ascii="Calibri" w:hAnsi="Calibri" w:cs="Calibri"/>
                <w:bCs/>
              </w:rPr>
              <w:t>49</w:t>
            </w:r>
          </w:p>
        </w:tc>
        <w:tc>
          <w:tcPr>
            <w:tcW w:w="0" w:type="auto"/>
          </w:tcPr>
          <w:p w14:paraId="0947DA85" w14:textId="51536664" w:rsidR="00FA78AD" w:rsidRPr="007B2D0B" w:rsidRDefault="00FA78AD" w:rsidP="007B2D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Table S3</w:t>
            </w:r>
          </w:p>
        </w:tc>
      </w:tr>
      <w:tr w:rsidR="00FA78AD" w14:paraId="64B50BD9" w14:textId="2496CACE" w:rsidTr="00A9557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1D4890" w14:textId="10803F62" w:rsidR="00FA78AD" w:rsidRDefault="00FA78AD" w:rsidP="007B2D0B">
            <w:pPr>
              <w:jc w:val="center"/>
              <w:rPr>
                <w:rFonts w:ascii="Calibri" w:hAnsi="Calibri" w:cs="Calibri"/>
                <w:b w:val="0"/>
                <w:bCs w:val="0"/>
              </w:rPr>
            </w:pPr>
            <w:r>
              <w:rPr>
                <w:rFonts w:ascii="Calibri" w:hAnsi="Calibri" w:cs="Calibri"/>
                <w:b w:val="0"/>
                <w:bCs w:val="0"/>
              </w:rPr>
              <w:t>Cabled</w:t>
            </w:r>
          </w:p>
        </w:tc>
        <w:tc>
          <w:tcPr>
            <w:tcW w:w="0" w:type="auto"/>
            <w:vAlign w:val="center"/>
          </w:tcPr>
          <w:p w14:paraId="277593D5" w14:textId="520B9490" w:rsidR="00FA78AD" w:rsidRPr="00361565" w:rsidRDefault="00FA78AD" w:rsidP="007B2D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15</w:t>
            </w:r>
          </w:p>
        </w:tc>
        <w:tc>
          <w:tcPr>
            <w:tcW w:w="0" w:type="auto"/>
          </w:tcPr>
          <w:p w14:paraId="47EEF3F0" w14:textId="0A702C60" w:rsidR="00FA78AD" w:rsidRDefault="00FA78AD" w:rsidP="007B2D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Table S4</w:t>
            </w:r>
          </w:p>
        </w:tc>
      </w:tr>
    </w:tbl>
    <w:p w14:paraId="37AA88AA" w14:textId="77777777" w:rsidR="00224269" w:rsidRPr="003145E1" w:rsidRDefault="00224269" w:rsidP="003145E1"/>
    <w:p w14:paraId="19CAE989" w14:textId="77777777" w:rsidR="00B651C6" w:rsidRPr="000C58C0" w:rsidRDefault="00B651C6" w:rsidP="000C58C0">
      <w:pPr>
        <w:rPr>
          <w:rFonts w:ascii="Calibri" w:hAnsi="Calibri" w:cs="Calibri"/>
          <w:bCs/>
        </w:rPr>
      </w:pPr>
    </w:p>
    <w:p w14:paraId="4D295D50" w14:textId="27BDEB35" w:rsidR="00B014C6" w:rsidRPr="00A95578" w:rsidRDefault="00574175" w:rsidP="00AA5793">
      <w:pPr>
        <w:rPr>
          <w:rFonts w:ascii="Calibri" w:hAnsi="Calibri" w:cs="Calibri"/>
          <w:bCs/>
          <w:i/>
          <w:sz w:val="28"/>
          <w:szCs w:val="28"/>
        </w:rPr>
      </w:pPr>
      <w:r>
        <w:rPr>
          <w:rFonts w:ascii="Calibri" w:hAnsi="Calibri" w:cs="Calibri"/>
          <w:bCs/>
          <w:i/>
          <w:sz w:val="28"/>
          <w:szCs w:val="28"/>
        </w:rPr>
        <w:t>1</w:t>
      </w:r>
      <w:r w:rsidR="00B014C6" w:rsidRPr="00B014C6">
        <w:rPr>
          <w:rFonts w:ascii="Calibri" w:hAnsi="Calibri" w:cs="Calibri"/>
          <w:bCs/>
          <w:i/>
          <w:sz w:val="28"/>
          <w:szCs w:val="28"/>
        </w:rPr>
        <w:t>.</w:t>
      </w:r>
      <w:r w:rsidR="00843401">
        <w:rPr>
          <w:rFonts w:ascii="Calibri" w:hAnsi="Calibri" w:cs="Calibri"/>
          <w:bCs/>
          <w:i/>
          <w:sz w:val="28"/>
          <w:szCs w:val="28"/>
        </w:rPr>
        <w:t>3</w:t>
      </w:r>
      <w:r w:rsidR="00B014C6" w:rsidRPr="00B014C6">
        <w:rPr>
          <w:rFonts w:ascii="Calibri" w:hAnsi="Calibri" w:cs="Calibri"/>
          <w:bCs/>
          <w:i/>
          <w:sz w:val="28"/>
          <w:szCs w:val="28"/>
        </w:rPr>
        <w:t xml:space="preserve"> </w:t>
      </w:r>
      <w:proofErr w:type="spellStart"/>
      <w:r w:rsidR="00227DF0" w:rsidRPr="00B014C6">
        <w:rPr>
          <w:rFonts w:ascii="Calibri" w:hAnsi="Calibri" w:cs="Calibri"/>
          <w:bCs/>
          <w:i/>
          <w:sz w:val="28"/>
          <w:szCs w:val="28"/>
        </w:rPr>
        <w:t>NetCDF</w:t>
      </w:r>
      <w:proofErr w:type="spellEnd"/>
      <w:r w:rsidR="00227DF0" w:rsidRPr="00B014C6">
        <w:rPr>
          <w:rFonts w:ascii="Calibri" w:hAnsi="Calibri" w:cs="Calibri"/>
          <w:bCs/>
          <w:i/>
          <w:sz w:val="28"/>
          <w:szCs w:val="28"/>
        </w:rPr>
        <w:t xml:space="preserve"> file coordinates missing or incorrectly assigned</w:t>
      </w:r>
    </w:p>
    <w:p w14:paraId="64F81B26" w14:textId="77777777" w:rsidR="009F0DF5" w:rsidRDefault="009F0DF5" w:rsidP="00126F92">
      <w:pPr>
        <w:rPr>
          <w:ins w:id="143" w:author="Leslie Smith" w:date="2020-04-07T06:56:00Z"/>
          <w:rFonts w:ascii="Calibri" w:hAnsi="Calibri" w:cs="Calibri"/>
          <w:bCs/>
        </w:rPr>
      </w:pPr>
    </w:p>
    <w:p w14:paraId="0892FA98" w14:textId="6D907B86" w:rsidR="00126F92" w:rsidRDefault="00227DF0" w:rsidP="00126F92">
      <w:pPr>
        <w:rPr>
          <w:rFonts w:ascii="Calibri" w:hAnsi="Calibri" w:cs="Calibri"/>
          <w:bCs/>
        </w:rPr>
      </w:pPr>
      <w:del w:id="144" w:author="Leslie Smith" w:date="2020-04-07T06:56:00Z">
        <w:r w:rsidDel="009F0DF5">
          <w:rPr>
            <w:rFonts w:ascii="Calibri" w:hAnsi="Calibri" w:cs="Calibri"/>
            <w:bCs/>
          </w:rPr>
          <w:tab/>
        </w:r>
      </w:del>
      <w:r>
        <w:rPr>
          <w:rFonts w:ascii="Calibri" w:hAnsi="Calibri" w:cs="Calibri"/>
          <w:bCs/>
        </w:rPr>
        <w:t>An instrument’s location</w:t>
      </w:r>
      <w:r w:rsidR="005F3819">
        <w:rPr>
          <w:rFonts w:ascii="Calibri" w:hAnsi="Calibri" w:cs="Calibri"/>
          <w:bCs/>
        </w:rPr>
        <w:t xml:space="preserve"> in three-dimensional space (latitude, longitude, and depth)</w:t>
      </w:r>
      <w:r>
        <w:rPr>
          <w:rFonts w:ascii="Calibri" w:hAnsi="Calibri" w:cs="Calibri"/>
          <w:bCs/>
        </w:rPr>
        <w:t xml:space="preserve"> is critical for data use</w:t>
      </w:r>
      <w:ins w:id="145" w:author="Leslie Smith" w:date="2020-04-07T06:57:00Z">
        <w:r w:rsidR="009F0DF5">
          <w:rPr>
            <w:rFonts w:ascii="Calibri" w:hAnsi="Calibri" w:cs="Calibri"/>
            <w:bCs/>
          </w:rPr>
          <w:t>/</w:t>
        </w:r>
      </w:ins>
      <w:del w:id="146" w:author="Leslie Smith" w:date="2020-04-07T06:57:00Z">
        <w:r w:rsidDel="009F0DF5">
          <w:rPr>
            <w:rFonts w:ascii="Calibri" w:hAnsi="Calibri" w:cs="Calibri"/>
            <w:bCs/>
          </w:rPr>
          <w:delText xml:space="preserve"> and </w:delText>
        </w:r>
      </w:del>
      <w:r>
        <w:rPr>
          <w:rFonts w:ascii="Calibri" w:hAnsi="Calibri" w:cs="Calibri"/>
          <w:bCs/>
        </w:rPr>
        <w:t>interpretation</w:t>
      </w:r>
      <w:del w:id="147" w:author="Leslie Smith" w:date="2020-04-07T06:57:00Z">
        <w:r w:rsidR="005F3819" w:rsidDel="009F0DF5">
          <w:rPr>
            <w:rFonts w:ascii="Calibri" w:hAnsi="Calibri" w:cs="Calibri"/>
            <w:bCs/>
          </w:rPr>
          <w:delText>,</w:delText>
        </w:r>
      </w:del>
      <w:r w:rsidR="005F3819">
        <w:rPr>
          <w:rFonts w:ascii="Calibri" w:hAnsi="Calibri" w:cs="Calibri"/>
          <w:bCs/>
        </w:rPr>
        <w:t xml:space="preserve"> and should be provided</w:t>
      </w:r>
      <w:r w:rsidR="00E238AA">
        <w:rPr>
          <w:rFonts w:ascii="Calibri" w:hAnsi="Calibri" w:cs="Calibri"/>
          <w:bCs/>
        </w:rPr>
        <w:t xml:space="preserve"> as coordinates</w:t>
      </w:r>
      <w:r w:rsidR="005F3819">
        <w:rPr>
          <w:rFonts w:ascii="Calibri" w:hAnsi="Calibri" w:cs="Calibri"/>
          <w:bCs/>
        </w:rPr>
        <w:t xml:space="preserve"> in every NetCDF file generated by the OOI system.</w:t>
      </w:r>
      <w:r w:rsidR="00E238AA">
        <w:rPr>
          <w:rFonts w:ascii="Calibri" w:hAnsi="Calibri" w:cs="Calibri"/>
          <w:bCs/>
        </w:rPr>
        <w:t xml:space="preserve"> </w:t>
      </w:r>
      <w:ins w:id="148" w:author="Leslie Smith" w:date="2020-04-07T06:57:00Z">
        <w:r w:rsidR="009F0DF5">
          <w:rPr>
            <w:rFonts w:ascii="Calibri" w:hAnsi="Calibri" w:cs="Calibri"/>
            <w:bCs/>
          </w:rPr>
          <w:t xml:space="preserve">Table 5 highlights </w:t>
        </w:r>
        <w:r w:rsidR="009F0DF5">
          <w:rPr>
            <w:rFonts w:ascii="Calibri" w:hAnsi="Calibri" w:cs="Calibri"/>
            <w:bCs/>
          </w:rPr>
          <w:t xml:space="preserve">instrument types </w:t>
        </w:r>
        <w:r w:rsidR="009F0DF5">
          <w:rPr>
            <w:rFonts w:ascii="Calibri" w:hAnsi="Calibri" w:cs="Calibri"/>
            <w:bCs/>
          </w:rPr>
          <w:t xml:space="preserve">with </w:t>
        </w:r>
      </w:ins>
      <w:proofErr w:type="spellStart"/>
      <w:r w:rsidR="00E238AA">
        <w:rPr>
          <w:rFonts w:ascii="Calibri" w:hAnsi="Calibri" w:cs="Calibri"/>
          <w:bCs/>
        </w:rPr>
        <w:t>NetCDF</w:t>
      </w:r>
      <w:proofErr w:type="spellEnd"/>
      <w:r w:rsidR="00E238AA">
        <w:rPr>
          <w:rFonts w:ascii="Calibri" w:hAnsi="Calibri" w:cs="Calibri"/>
          <w:bCs/>
        </w:rPr>
        <w:t xml:space="preserve"> files </w:t>
      </w:r>
      <w:ins w:id="149" w:author="Leslie Smith" w:date="2020-04-07T06:57:00Z">
        <w:r w:rsidR="009F0DF5">
          <w:rPr>
            <w:rFonts w:ascii="Calibri" w:hAnsi="Calibri" w:cs="Calibri"/>
            <w:bCs/>
          </w:rPr>
          <w:t xml:space="preserve">that </w:t>
        </w:r>
      </w:ins>
      <w:r w:rsidR="00E238AA">
        <w:rPr>
          <w:rFonts w:ascii="Calibri" w:hAnsi="Calibri" w:cs="Calibri"/>
          <w:bCs/>
        </w:rPr>
        <w:t xml:space="preserve">are currently missing one or all of these coordinates </w:t>
      </w:r>
      <w:del w:id="150" w:author="Leslie Smith" w:date="2020-04-07T06:58:00Z">
        <w:r w:rsidR="00E238AA" w:rsidDel="009F0DF5">
          <w:rPr>
            <w:rFonts w:ascii="Calibri" w:hAnsi="Calibri" w:cs="Calibri"/>
            <w:bCs/>
          </w:rPr>
          <w:delText xml:space="preserve">for the following </w:delText>
        </w:r>
      </w:del>
      <w:del w:id="151" w:author="Leslie Smith" w:date="2020-04-07T06:57:00Z">
        <w:r w:rsidR="00E238AA" w:rsidDel="009F0DF5">
          <w:rPr>
            <w:rFonts w:ascii="Calibri" w:hAnsi="Calibri" w:cs="Calibri"/>
            <w:bCs/>
          </w:rPr>
          <w:delText xml:space="preserve">instrument types </w:delText>
        </w:r>
      </w:del>
      <w:r w:rsidR="00E238AA">
        <w:rPr>
          <w:rFonts w:ascii="Calibri" w:hAnsi="Calibri" w:cs="Calibri"/>
          <w:bCs/>
        </w:rPr>
        <w:t>(note: the pressure coordinate is not expected on instruments connected to a surface buoy, all instruments listed below refer to those deployed sub-surface):</w:t>
      </w:r>
    </w:p>
    <w:p w14:paraId="3C86B9BE" w14:textId="0354C65C" w:rsidR="00E238AA" w:rsidRDefault="00E238AA" w:rsidP="00126F92">
      <w:pPr>
        <w:rPr>
          <w:rFonts w:ascii="Calibri" w:hAnsi="Calibri" w:cs="Calibri"/>
          <w:bCs/>
        </w:rPr>
      </w:pPr>
    </w:p>
    <w:p w14:paraId="664A7204" w14:textId="078B2DD8" w:rsidR="005A2CA6" w:rsidRDefault="005A2CA6" w:rsidP="00077C07">
      <w:pPr>
        <w:jc w:val="center"/>
        <w:rPr>
          <w:rFonts w:ascii="Calibri" w:hAnsi="Calibri" w:cs="Calibri"/>
          <w:bCs/>
        </w:rPr>
      </w:pPr>
      <w:r>
        <w:rPr>
          <w:rFonts w:ascii="Calibri" w:hAnsi="Calibri" w:cs="Calibri"/>
          <w:bCs/>
        </w:rPr>
        <w:t>Table 5. Missing coordinates in NetCDF files by instrument type</w:t>
      </w:r>
    </w:p>
    <w:tbl>
      <w:tblPr>
        <w:tblStyle w:val="PlainTable1"/>
        <w:tblW w:w="0" w:type="auto"/>
        <w:jc w:val="center"/>
        <w:tblLook w:val="04A0" w:firstRow="1" w:lastRow="0" w:firstColumn="1" w:lastColumn="0" w:noHBand="0" w:noVBand="1"/>
      </w:tblPr>
      <w:tblGrid>
        <w:gridCol w:w="2426"/>
        <w:gridCol w:w="2974"/>
      </w:tblGrid>
      <w:tr w:rsidR="00E238AA" w14:paraId="6D0B4545" w14:textId="77777777" w:rsidTr="00BE68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B2A4F35" w14:textId="10F40E3C" w:rsidR="00E238AA" w:rsidRPr="00E238AA" w:rsidRDefault="00E238AA" w:rsidP="00FB75A2">
            <w:pPr>
              <w:rPr>
                <w:rFonts w:ascii="Calibri" w:hAnsi="Calibri" w:cs="Calibri"/>
                <w:bCs w:val="0"/>
              </w:rPr>
            </w:pPr>
            <w:r w:rsidRPr="00E238AA">
              <w:rPr>
                <w:rFonts w:ascii="Calibri" w:hAnsi="Calibri" w:cs="Calibri"/>
                <w:bCs w:val="0"/>
              </w:rPr>
              <w:t>Instrument Type</w:t>
            </w:r>
          </w:p>
        </w:tc>
        <w:tc>
          <w:tcPr>
            <w:tcW w:w="0" w:type="auto"/>
          </w:tcPr>
          <w:p w14:paraId="212D971F" w14:textId="2092A379" w:rsidR="00E238AA" w:rsidRPr="00E238AA" w:rsidRDefault="00E238AA" w:rsidP="00FB75A2">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E238AA">
              <w:rPr>
                <w:rFonts w:ascii="Calibri" w:hAnsi="Calibri" w:cs="Calibri"/>
              </w:rPr>
              <w:t>Coordinate missing</w:t>
            </w:r>
          </w:p>
        </w:tc>
      </w:tr>
      <w:tr w:rsidR="00E238AA" w14:paraId="3C5935BD"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46D4D11" w14:textId="0598E391" w:rsidR="00E238AA" w:rsidRPr="00E238AA" w:rsidRDefault="00E238AA" w:rsidP="00FB75A2">
            <w:pPr>
              <w:rPr>
                <w:rFonts w:ascii="Calibri" w:hAnsi="Calibri" w:cs="Calibri"/>
                <w:b w:val="0"/>
                <w:bCs w:val="0"/>
              </w:rPr>
            </w:pPr>
            <w:r w:rsidRPr="00E238AA">
              <w:rPr>
                <w:rFonts w:ascii="Calibri" w:hAnsi="Calibri" w:cs="Calibri"/>
                <w:b w:val="0"/>
              </w:rPr>
              <w:t>Cabled ADCP &amp; VADCP</w:t>
            </w:r>
          </w:p>
        </w:tc>
        <w:tc>
          <w:tcPr>
            <w:tcW w:w="0" w:type="auto"/>
          </w:tcPr>
          <w:p w14:paraId="50327FAF" w14:textId="0AF32890" w:rsidR="00E238AA" w:rsidRPr="000C58C0"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Pressure, latitude, longitude</w:t>
            </w:r>
            <w:r w:rsidRPr="000C58C0">
              <w:rPr>
                <w:rFonts w:ascii="Calibri" w:hAnsi="Calibri" w:cs="Calibri"/>
                <w:bCs/>
              </w:rPr>
              <w:t xml:space="preserve"> </w:t>
            </w:r>
          </w:p>
        </w:tc>
      </w:tr>
      <w:tr w:rsidR="00E238AA" w14:paraId="6A1D49D8"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6F7358" w14:textId="62BC5F6E" w:rsidR="00E238AA" w:rsidRPr="00E238AA" w:rsidRDefault="00E238AA" w:rsidP="00FB75A2">
            <w:pPr>
              <w:rPr>
                <w:rFonts w:ascii="Calibri" w:hAnsi="Calibri" w:cs="Calibri"/>
                <w:b w:val="0"/>
                <w:bCs w:val="0"/>
              </w:rPr>
            </w:pPr>
            <w:r w:rsidRPr="00E238AA">
              <w:rPr>
                <w:rFonts w:ascii="Calibri" w:hAnsi="Calibri" w:cs="Calibri"/>
                <w:b w:val="0"/>
              </w:rPr>
              <w:t>Cabled FLORD</w:t>
            </w:r>
          </w:p>
        </w:tc>
        <w:tc>
          <w:tcPr>
            <w:tcW w:w="0" w:type="auto"/>
          </w:tcPr>
          <w:p w14:paraId="5FA8CF15" w14:textId="12343201" w:rsidR="00E238AA" w:rsidRPr="00BD75A2"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 latitude, longitude</w:t>
            </w:r>
          </w:p>
        </w:tc>
      </w:tr>
      <w:tr w:rsidR="00E238AA" w14:paraId="7616B735"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0A6CEEC" w14:textId="21C52866" w:rsidR="00E238AA" w:rsidRDefault="00E238AA" w:rsidP="00FB75A2">
            <w:pPr>
              <w:rPr>
                <w:rFonts w:ascii="Calibri" w:hAnsi="Calibri" w:cs="Calibri"/>
                <w:b w:val="0"/>
                <w:bCs w:val="0"/>
              </w:rPr>
            </w:pPr>
            <w:r>
              <w:rPr>
                <w:rFonts w:ascii="Calibri" w:hAnsi="Calibri" w:cs="Calibri"/>
                <w:b w:val="0"/>
                <w:bCs w:val="0"/>
              </w:rPr>
              <w:t>D1000</w:t>
            </w:r>
          </w:p>
        </w:tc>
        <w:tc>
          <w:tcPr>
            <w:tcW w:w="0" w:type="auto"/>
          </w:tcPr>
          <w:p w14:paraId="1A5CD2FB" w14:textId="1F22D72B" w:rsidR="00E238AA"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Pr>
                <w:rFonts w:ascii="Calibri" w:hAnsi="Calibri" w:cs="Calibri"/>
                <w:bCs/>
              </w:rPr>
              <w:t>Pressure</w:t>
            </w:r>
          </w:p>
        </w:tc>
      </w:tr>
      <w:tr w:rsidR="00E238AA" w14:paraId="3A8D742E"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7F514B" w14:textId="0367F6AF" w:rsidR="00E238AA" w:rsidRDefault="00E238AA" w:rsidP="00FB75A2">
            <w:pPr>
              <w:rPr>
                <w:rFonts w:ascii="Calibri" w:hAnsi="Calibri" w:cs="Calibri"/>
                <w:b w:val="0"/>
                <w:bCs w:val="0"/>
              </w:rPr>
            </w:pPr>
            <w:r>
              <w:rPr>
                <w:rFonts w:ascii="Calibri" w:hAnsi="Calibri" w:cs="Calibri"/>
                <w:b w:val="0"/>
                <w:bCs w:val="0"/>
              </w:rPr>
              <w:t>HPIES</w:t>
            </w:r>
          </w:p>
        </w:tc>
        <w:tc>
          <w:tcPr>
            <w:tcW w:w="0" w:type="auto"/>
          </w:tcPr>
          <w:p w14:paraId="0F5E952C" w14:textId="72FB7742" w:rsidR="00E238AA" w:rsidRPr="00361565"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 latitude, longitude</w:t>
            </w:r>
          </w:p>
        </w:tc>
      </w:tr>
      <w:tr w:rsidR="00E238AA" w14:paraId="29F225BB"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E330E16" w14:textId="5B80A03A" w:rsidR="00E238AA" w:rsidRDefault="00E238AA" w:rsidP="00FB75A2">
            <w:pPr>
              <w:rPr>
                <w:rFonts w:ascii="Calibri" w:hAnsi="Calibri" w:cs="Calibri"/>
                <w:b w:val="0"/>
                <w:bCs w:val="0"/>
              </w:rPr>
            </w:pPr>
            <w:r>
              <w:rPr>
                <w:rFonts w:ascii="Calibri" w:hAnsi="Calibri" w:cs="Calibri"/>
                <w:b w:val="0"/>
                <w:bCs w:val="0"/>
              </w:rPr>
              <w:t>NUTNR</w:t>
            </w:r>
          </w:p>
        </w:tc>
        <w:tc>
          <w:tcPr>
            <w:tcW w:w="0" w:type="auto"/>
          </w:tcPr>
          <w:p w14:paraId="27B01A6A" w14:textId="76572153" w:rsidR="00E238AA"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4030A405"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99E4CE0" w14:textId="29CD510C" w:rsidR="00E238AA" w:rsidRPr="00E238AA" w:rsidRDefault="00E238AA" w:rsidP="00FB75A2">
            <w:pPr>
              <w:rPr>
                <w:rFonts w:ascii="Calibri" w:hAnsi="Calibri" w:cs="Calibri"/>
              </w:rPr>
            </w:pPr>
            <w:r>
              <w:rPr>
                <w:rFonts w:ascii="Calibri" w:hAnsi="Calibri" w:cs="Calibri"/>
                <w:b w:val="0"/>
                <w:bCs w:val="0"/>
              </w:rPr>
              <w:t>OPTAA</w:t>
            </w:r>
          </w:p>
        </w:tc>
        <w:tc>
          <w:tcPr>
            <w:tcW w:w="0" w:type="auto"/>
          </w:tcPr>
          <w:p w14:paraId="58F81453" w14:textId="07A6584E" w:rsidR="00E238AA"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400C8D2D"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51134ED" w14:textId="1930FDF9" w:rsidR="00E238AA" w:rsidRDefault="00E238AA" w:rsidP="00FB75A2">
            <w:pPr>
              <w:rPr>
                <w:rFonts w:ascii="Calibri" w:hAnsi="Calibri" w:cs="Calibri"/>
                <w:b w:val="0"/>
                <w:bCs w:val="0"/>
              </w:rPr>
            </w:pPr>
            <w:r>
              <w:rPr>
                <w:rFonts w:ascii="Calibri" w:hAnsi="Calibri" w:cs="Calibri"/>
                <w:b w:val="0"/>
                <w:bCs w:val="0"/>
              </w:rPr>
              <w:t>PCO2W</w:t>
            </w:r>
          </w:p>
        </w:tc>
        <w:tc>
          <w:tcPr>
            <w:tcW w:w="0" w:type="auto"/>
          </w:tcPr>
          <w:p w14:paraId="20282B29" w14:textId="13965239" w:rsidR="00E238AA"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6AB9F375"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C90C38D" w14:textId="02C4C6E9" w:rsidR="00E238AA" w:rsidRDefault="00E238AA" w:rsidP="00FB75A2">
            <w:pPr>
              <w:rPr>
                <w:rFonts w:ascii="Calibri" w:hAnsi="Calibri" w:cs="Calibri"/>
                <w:b w:val="0"/>
                <w:bCs w:val="0"/>
              </w:rPr>
            </w:pPr>
            <w:r>
              <w:rPr>
                <w:rFonts w:ascii="Calibri" w:hAnsi="Calibri" w:cs="Calibri"/>
                <w:b w:val="0"/>
                <w:bCs w:val="0"/>
              </w:rPr>
              <w:t>PHSEN</w:t>
            </w:r>
          </w:p>
        </w:tc>
        <w:tc>
          <w:tcPr>
            <w:tcW w:w="0" w:type="auto"/>
          </w:tcPr>
          <w:p w14:paraId="18AAC7A6" w14:textId="08DD1CCB" w:rsidR="00E238AA"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28CDCBA9"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E9A4448" w14:textId="2DCCAF5B" w:rsidR="00E238AA" w:rsidRDefault="00E238AA" w:rsidP="00FB75A2">
            <w:pPr>
              <w:rPr>
                <w:rFonts w:ascii="Calibri" w:hAnsi="Calibri" w:cs="Calibri"/>
                <w:b w:val="0"/>
                <w:bCs w:val="0"/>
              </w:rPr>
            </w:pPr>
            <w:r>
              <w:rPr>
                <w:rFonts w:ascii="Calibri" w:hAnsi="Calibri" w:cs="Calibri"/>
                <w:b w:val="0"/>
                <w:bCs w:val="0"/>
              </w:rPr>
              <w:t>SPKIR</w:t>
            </w:r>
          </w:p>
        </w:tc>
        <w:tc>
          <w:tcPr>
            <w:tcW w:w="0" w:type="auto"/>
          </w:tcPr>
          <w:p w14:paraId="6F3A409D" w14:textId="15E89B9C" w:rsidR="00E238AA"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184417B0"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A0AD959" w14:textId="6F8A8BC3" w:rsidR="00E238AA" w:rsidRDefault="00E238AA" w:rsidP="00FB75A2">
            <w:pPr>
              <w:rPr>
                <w:rFonts w:ascii="Calibri" w:hAnsi="Calibri" w:cs="Calibri"/>
                <w:b w:val="0"/>
                <w:bCs w:val="0"/>
              </w:rPr>
            </w:pPr>
            <w:r>
              <w:rPr>
                <w:rFonts w:ascii="Calibri" w:hAnsi="Calibri" w:cs="Calibri"/>
                <w:b w:val="0"/>
                <w:bCs w:val="0"/>
              </w:rPr>
              <w:t>THSPH</w:t>
            </w:r>
          </w:p>
        </w:tc>
        <w:tc>
          <w:tcPr>
            <w:tcW w:w="0" w:type="auto"/>
          </w:tcPr>
          <w:p w14:paraId="0D412C10" w14:textId="17A66DF1" w:rsidR="00E238AA"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6DAB7C88"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74D856C" w14:textId="09FFB903" w:rsidR="00E238AA" w:rsidRDefault="00E238AA" w:rsidP="00FB75A2">
            <w:pPr>
              <w:rPr>
                <w:rFonts w:ascii="Calibri" w:hAnsi="Calibri" w:cs="Calibri"/>
                <w:b w:val="0"/>
                <w:bCs w:val="0"/>
              </w:rPr>
            </w:pPr>
            <w:r>
              <w:rPr>
                <w:rFonts w:ascii="Calibri" w:hAnsi="Calibri" w:cs="Calibri"/>
                <w:b w:val="0"/>
                <w:bCs w:val="0"/>
              </w:rPr>
              <w:lastRenderedPageBreak/>
              <w:t>TMPSF</w:t>
            </w:r>
          </w:p>
        </w:tc>
        <w:tc>
          <w:tcPr>
            <w:tcW w:w="0" w:type="auto"/>
          </w:tcPr>
          <w:p w14:paraId="4404227A" w14:textId="66D467DA" w:rsidR="00E238AA"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45D22149"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6D561EB" w14:textId="0BA04A6B" w:rsidR="00E238AA" w:rsidRDefault="00E238AA" w:rsidP="00FB75A2">
            <w:pPr>
              <w:rPr>
                <w:rFonts w:ascii="Calibri" w:hAnsi="Calibri" w:cs="Calibri"/>
                <w:b w:val="0"/>
                <w:bCs w:val="0"/>
              </w:rPr>
            </w:pPr>
            <w:r>
              <w:rPr>
                <w:rFonts w:ascii="Calibri" w:hAnsi="Calibri" w:cs="Calibri"/>
                <w:b w:val="0"/>
                <w:bCs w:val="0"/>
              </w:rPr>
              <w:t>TRHPH</w:t>
            </w:r>
          </w:p>
        </w:tc>
        <w:tc>
          <w:tcPr>
            <w:tcW w:w="0" w:type="auto"/>
          </w:tcPr>
          <w:p w14:paraId="231A5F98" w14:textId="7DA103F6" w:rsidR="00E238AA"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w:t>
            </w:r>
          </w:p>
        </w:tc>
      </w:tr>
    </w:tbl>
    <w:p w14:paraId="204436AC" w14:textId="371A8F05" w:rsidR="00DF64A3" w:rsidRDefault="00DF64A3" w:rsidP="00126F92">
      <w:pPr>
        <w:rPr>
          <w:rFonts w:ascii="Calibri" w:hAnsi="Calibri" w:cs="Calibri"/>
        </w:rPr>
      </w:pPr>
      <w:r>
        <w:rPr>
          <w:rFonts w:ascii="Calibri" w:hAnsi="Calibri" w:cs="Calibri"/>
        </w:rPr>
        <w:tab/>
      </w:r>
    </w:p>
    <w:p w14:paraId="7E657641" w14:textId="7FFE5458" w:rsidR="00072726" w:rsidRDefault="00740717" w:rsidP="00072726">
      <w:pPr>
        <w:rPr>
          <w:rFonts w:ascii="Calibri" w:hAnsi="Calibri" w:cs="Calibri"/>
        </w:rPr>
      </w:pPr>
      <w:del w:id="152" w:author="Leslie Smith" w:date="2020-04-07T06:58:00Z">
        <w:r w:rsidDel="009F0DF5">
          <w:rPr>
            <w:rFonts w:ascii="Calibri" w:hAnsi="Calibri" w:cs="Calibri"/>
          </w:rPr>
          <w:tab/>
        </w:r>
      </w:del>
      <w:r>
        <w:rPr>
          <w:rFonts w:ascii="Calibri" w:hAnsi="Calibri" w:cs="Calibri"/>
        </w:rPr>
        <w:t>In some instances, the pressure coordinate is</w:t>
      </w:r>
      <w:ins w:id="153" w:author="Leslie Smith" w:date="2020-04-07T06:58:00Z">
        <w:r w:rsidR="009F0DF5">
          <w:rPr>
            <w:rFonts w:ascii="Calibri" w:hAnsi="Calibri" w:cs="Calibri"/>
          </w:rPr>
          <w:t xml:space="preserve"> </w:t>
        </w:r>
      </w:ins>
      <w:commentRangeStart w:id="154"/>
      <w:r>
        <w:rPr>
          <w:rFonts w:ascii="Calibri" w:hAnsi="Calibri" w:cs="Calibri"/>
        </w:rPr>
        <w:t>n</w:t>
      </w:r>
      <w:del w:id="155" w:author="Leslie Smith" w:date="2020-04-07T06:58:00Z">
        <w:r w:rsidDel="009F0DF5">
          <w:rPr>
            <w:rFonts w:ascii="Calibri" w:hAnsi="Calibri" w:cs="Calibri"/>
          </w:rPr>
          <w:delText>’</w:delText>
        </w:r>
      </w:del>
      <w:ins w:id="156" w:author="Leslie Smith" w:date="2020-04-07T06:58:00Z">
        <w:r w:rsidR="009F0DF5">
          <w:rPr>
            <w:rFonts w:ascii="Calibri" w:hAnsi="Calibri" w:cs="Calibri"/>
          </w:rPr>
          <w:t>o</w:t>
        </w:r>
      </w:ins>
      <w:r>
        <w:rPr>
          <w:rFonts w:ascii="Calibri" w:hAnsi="Calibri" w:cs="Calibri"/>
        </w:rPr>
        <w:t xml:space="preserve">t included </w:t>
      </w:r>
      <w:commentRangeEnd w:id="154"/>
      <w:r w:rsidR="009F0DF5">
        <w:rPr>
          <w:rStyle w:val="CommentReference"/>
        </w:rPr>
        <w:commentReference w:id="154"/>
      </w:r>
      <w:r>
        <w:rPr>
          <w:rFonts w:ascii="Calibri" w:hAnsi="Calibri" w:cs="Calibri"/>
        </w:rPr>
        <w:t xml:space="preserve">in </w:t>
      </w:r>
      <w:proofErr w:type="spellStart"/>
      <w:r>
        <w:rPr>
          <w:rFonts w:ascii="Calibri" w:hAnsi="Calibri" w:cs="Calibri"/>
        </w:rPr>
        <w:t>NetCDF</w:t>
      </w:r>
      <w:proofErr w:type="spellEnd"/>
      <w:r>
        <w:rPr>
          <w:rFonts w:ascii="Calibri" w:hAnsi="Calibri" w:cs="Calibri"/>
        </w:rPr>
        <w:t xml:space="preserve"> files for deployments where the collocated CTD data </w:t>
      </w:r>
      <w:r w:rsidR="00077C07">
        <w:rPr>
          <w:rFonts w:ascii="Calibri" w:hAnsi="Calibri" w:cs="Calibri"/>
        </w:rPr>
        <w:t>are</w:t>
      </w:r>
      <w:ins w:id="157" w:author="Leslie Smith" w:date="2020-04-07T06:58:00Z">
        <w:r w:rsidR="009F0DF5">
          <w:rPr>
            <w:rFonts w:ascii="Calibri" w:hAnsi="Calibri" w:cs="Calibri"/>
          </w:rPr>
          <w:t xml:space="preserve"> </w:t>
        </w:r>
      </w:ins>
      <w:r w:rsidR="00077C07">
        <w:rPr>
          <w:rFonts w:ascii="Calibri" w:hAnsi="Calibri" w:cs="Calibri"/>
        </w:rPr>
        <w:t>n</w:t>
      </w:r>
      <w:del w:id="158" w:author="Leslie Smith" w:date="2020-04-07T06:58:00Z">
        <w:r w:rsidR="00077C07" w:rsidDel="009F0DF5">
          <w:rPr>
            <w:rFonts w:ascii="Calibri" w:hAnsi="Calibri" w:cs="Calibri"/>
          </w:rPr>
          <w:delText>’</w:delText>
        </w:r>
      </w:del>
      <w:ins w:id="159" w:author="Leslie Smith" w:date="2020-04-07T06:58:00Z">
        <w:r w:rsidR="009F0DF5">
          <w:rPr>
            <w:rFonts w:ascii="Calibri" w:hAnsi="Calibri" w:cs="Calibri"/>
          </w:rPr>
          <w:t>o</w:t>
        </w:r>
      </w:ins>
      <w:r w:rsidR="00077C07">
        <w:rPr>
          <w:rFonts w:ascii="Calibri" w:hAnsi="Calibri" w:cs="Calibri"/>
        </w:rPr>
        <w:t>t available</w:t>
      </w:r>
      <w:r>
        <w:rPr>
          <w:rFonts w:ascii="Calibri" w:hAnsi="Calibri" w:cs="Calibri"/>
        </w:rPr>
        <w:t xml:space="preserve"> (e.g. </w:t>
      </w:r>
      <w:r w:rsidRPr="005F48D7">
        <w:rPr>
          <w:rFonts w:ascii="Calibri" w:hAnsi="Calibri" w:cs="Calibri"/>
        </w:rPr>
        <w:t>CP01CNSM-RID27-04-DOSTAD000</w:t>
      </w:r>
      <w:r>
        <w:rPr>
          <w:rFonts w:ascii="Calibri" w:hAnsi="Calibri" w:cs="Calibri"/>
        </w:rPr>
        <w:t xml:space="preserve"> deployments 2, 3, 5, and 6). This coordinate should always be included in the files, and if the pressure from the CTD is</w:t>
      </w:r>
      <w:ins w:id="160" w:author="Leslie Smith" w:date="2020-04-07T06:59:00Z">
        <w:r w:rsidR="009F0DF5">
          <w:rPr>
            <w:rFonts w:ascii="Calibri" w:hAnsi="Calibri" w:cs="Calibri"/>
          </w:rPr>
          <w:t xml:space="preserve"> </w:t>
        </w:r>
      </w:ins>
      <w:r>
        <w:rPr>
          <w:rFonts w:ascii="Calibri" w:hAnsi="Calibri" w:cs="Calibri"/>
        </w:rPr>
        <w:t>n</w:t>
      </w:r>
      <w:del w:id="161" w:author="Leslie Smith" w:date="2020-04-07T06:59:00Z">
        <w:r w:rsidDel="009F0DF5">
          <w:rPr>
            <w:rFonts w:ascii="Calibri" w:hAnsi="Calibri" w:cs="Calibri"/>
          </w:rPr>
          <w:delText>’</w:delText>
        </w:r>
      </w:del>
      <w:ins w:id="162" w:author="Leslie Smith" w:date="2020-04-07T06:59:00Z">
        <w:r w:rsidR="009F0DF5">
          <w:rPr>
            <w:rFonts w:ascii="Calibri" w:hAnsi="Calibri" w:cs="Calibri"/>
          </w:rPr>
          <w:t>o</w:t>
        </w:r>
      </w:ins>
      <w:r>
        <w:rPr>
          <w:rFonts w:ascii="Calibri" w:hAnsi="Calibri" w:cs="Calibri"/>
        </w:rPr>
        <w:t xml:space="preserve">t available, the array should be filled with NaNs or fill values. </w:t>
      </w:r>
    </w:p>
    <w:p w14:paraId="5145D6A5" w14:textId="77777777" w:rsidR="009F0DF5" w:rsidRDefault="009F0DF5" w:rsidP="009F0DF5">
      <w:pPr>
        <w:rPr>
          <w:ins w:id="163" w:author="Leslie Smith" w:date="2020-04-07T06:58:00Z"/>
          <w:rFonts w:ascii="Calibri" w:hAnsi="Calibri" w:cs="Calibri"/>
        </w:rPr>
      </w:pPr>
    </w:p>
    <w:p w14:paraId="086F74BB" w14:textId="786DD5D3" w:rsidR="00740717" w:rsidRDefault="00072726" w:rsidP="009F0DF5">
      <w:pPr>
        <w:rPr>
          <w:rFonts w:ascii="Calibri" w:hAnsi="Calibri" w:cs="Calibri"/>
        </w:rPr>
        <w:pPrChange w:id="164" w:author="Leslie Smith" w:date="2020-04-07T06:58:00Z">
          <w:pPr>
            <w:ind w:firstLine="720"/>
          </w:pPr>
        </w:pPrChange>
      </w:pPr>
      <w:r>
        <w:rPr>
          <w:rFonts w:ascii="Calibri" w:hAnsi="Calibri" w:cs="Calibri"/>
        </w:rPr>
        <w:t>To exacerbate the problem, t</w:t>
      </w:r>
      <w:r w:rsidR="00740717">
        <w:rPr>
          <w:rFonts w:ascii="Calibri" w:hAnsi="Calibri" w:cs="Calibri"/>
        </w:rPr>
        <w:t>he system currently only pulls collocated data for the same delivery method</w:t>
      </w:r>
      <w:r w:rsidR="00464BB2">
        <w:rPr>
          <w:rFonts w:ascii="Calibri" w:hAnsi="Calibri" w:cs="Calibri"/>
        </w:rPr>
        <w:t xml:space="preserve"> when calculating L2 data products</w:t>
      </w:r>
      <w:ins w:id="165" w:author="Leslie Smith" w:date="2020-04-07T06:59:00Z">
        <w:r w:rsidR="009F0DF5">
          <w:rPr>
            <w:rFonts w:ascii="Calibri" w:hAnsi="Calibri" w:cs="Calibri"/>
          </w:rPr>
          <w:t xml:space="preserve">. For example, </w:t>
        </w:r>
      </w:ins>
      <w:del w:id="166" w:author="Leslie Smith" w:date="2020-04-07T06:59:00Z">
        <w:r w:rsidR="0036779F" w:rsidDel="009F0DF5">
          <w:rPr>
            <w:rFonts w:ascii="Calibri" w:hAnsi="Calibri" w:cs="Calibri"/>
          </w:rPr>
          <w:delText xml:space="preserve"> </w:delText>
        </w:r>
        <w:r w:rsidR="00464BB2" w:rsidDel="009F0DF5">
          <w:rPr>
            <w:rFonts w:ascii="Calibri" w:hAnsi="Calibri" w:cs="Calibri"/>
          </w:rPr>
          <w:delText xml:space="preserve"> – </w:delText>
        </w:r>
      </w:del>
      <w:r w:rsidR="00464BB2">
        <w:rPr>
          <w:rFonts w:ascii="Calibri" w:hAnsi="Calibri" w:cs="Calibri"/>
        </w:rPr>
        <w:t>f</w:t>
      </w:r>
      <w:r w:rsidR="00740717">
        <w:rPr>
          <w:rFonts w:ascii="Calibri" w:hAnsi="Calibri" w:cs="Calibri"/>
        </w:rPr>
        <w:t>or most DOSTAs and FLORTs, th</w:t>
      </w:r>
      <w:r w:rsidR="0036779F">
        <w:rPr>
          <w:rFonts w:ascii="Calibri" w:hAnsi="Calibri" w:cs="Calibri"/>
        </w:rPr>
        <w:t>e delivery method is</w:t>
      </w:r>
      <w:r w:rsidR="00740717">
        <w:rPr>
          <w:rFonts w:ascii="Calibri" w:hAnsi="Calibri" w:cs="Calibri"/>
        </w:rPr>
        <w:t xml:space="preserve"> recovered_host</w:t>
      </w:r>
      <w:r w:rsidR="00464BB2">
        <w:rPr>
          <w:rFonts w:ascii="Calibri" w:hAnsi="Calibri" w:cs="Calibri"/>
        </w:rPr>
        <w:t xml:space="preserve">. If the collocated </w:t>
      </w:r>
      <w:proofErr w:type="spellStart"/>
      <w:r w:rsidR="00464BB2">
        <w:rPr>
          <w:rFonts w:ascii="Calibri" w:hAnsi="Calibri" w:cs="Calibri"/>
        </w:rPr>
        <w:t>recovered_host</w:t>
      </w:r>
      <w:proofErr w:type="spellEnd"/>
      <w:r w:rsidR="00464BB2">
        <w:rPr>
          <w:rFonts w:ascii="Calibri" w:hAnsi="Calibri" w:cs="Calibri"/>
        </w:rPr>
        <w:t xml:space="preserve"> CTD data are</w:t>
      </w:r>
      <w:ins w:id="167" w:author="Leslie Smith" w:date="2020-04-07T07:00:00Z">
        <w:r w:rsidR="009F0DF5">
          <w:rPr>
            <w:rFonts w:ascii="Calibri" w:hAnsi="Calibri" w:cs="Calibri"/>
          </w:rPr>
          <w:t xml:space="preserve"> </w:t>
        </w:r>
      </w:ins>
      <w:r w:rsidR="00464BB2">
        <w:rPr>
          <w:rFonts w:ascii="Calibri" w:hAnsi="Calibri" w:cs="Calibri"/>
        </w:rPr>
        <w:t>n</w:t>
      </w:r>
      <w:del w:id="168" w:author="Leslie Smith" w:date="2020-04-07T07:00:00Z">
        <w:r w:rsidR="00464BB2" w:rsidDel="009F0DF5">
          <w:rPr>
            <w:rFonts w:ascii="Calibri" w:hAnsi="Calibri" w:cs="Calibri"/>
          </w:rPr>
          <w:delText>’</w:delText>
        </w:r>
      </w:del>
      <w:ins w:id="169" w:author="Leslie Smith" w:date="2020-04-07T07:00:00Z">
        <w:r w:rsidR="009F0DF5">
          <w:rPr>
            <w:rFonts w:ascii="Calibri" w:hAnsi="Calibri" w:cs="Calibri"/>
          </w:rPr>
          <w:t>o</w:t>
        </w:r>
      </w:ins>
      <w:r w:rsidR="00464BB2">
        <w:rPr>
          <w:rFonts w:ascii="Calibri" w:hAnsi="Calibri" w:cs="Calibri"/>
        </w:rPr>
        <w:t>t available, the L2 data products are not calculated. The system should be flexible enough to use a different delivery method (e.g. recovered_inst) for L2 data product calculations if the preferred delivery method is</w:t>
      </w:r>
      <w:del w:id="170" w:author="Leslie Smith" w:date="2020-04-07T07:00:00Z">
        <w:r w:rsidR="00464BB2" w:rsidDel="009F0DF5">
          <w:rPr>
            <w:rFonts w:ascii="Calibri" w:hAnsi="Calibri" w:cs="Calibri"/>
          </w:rPr>
          <w:delText>n’</w:delText>
        </w:r>
      </w:del>
      <w:ins w:id="171" w:author="Leslie Smith" w:date="2020-04-07T07:00:00Z">
        <w:r w:rsidR="009F0DF5">
          <w:rPr>
            <w:rFonts w:ascii="Calibri" w:hAnsi="Calibri" w:cs="Calibri"/>
          </w:rPr>
          <w:t xml:space="preserve"> no</w:t>
        </w:r>
      </w:ins>
      <w:r w:rsidR="00464BB2">
        <w:rPr>
          <w:rFonts w:ascii="Calibri" w:hAnsi="Calibri" w:cs="Calibri"/>
        </w:rPr>
        <w:t>t available.</w:t>
      </w:r>
    </w:p>
    <w:p w14:paraId="7CBA0832" w14:textId="186DE4BE" w:rsidR="00E238AA" w:rsidRDefault="00DF64A3" w:rsidP="00126F92">
      <w:pPr>
        <w:rPr>
          <w:rFonts w:ascii="Calibri" w:hAnsi="Calibri" w:cs="Calibri"/>
        </w:rPr>
      </w:pPr>
      <w:r>
        <w:rPr>
          <w:rFonts w:ascii="Calibri" w:hAnsi="Calibri" w:cs="Calibri"/>
        </w:rPr>
        <w:tab/>
      </w:r>
    </w:p>
    <w:p w14:paraId="4AED1ACC" w14:textId="77777777" w:rsidR="00B651C6" w:rsidRDefault="00B651C6" w:rsidP="00126F92">
      <w:pPr>
        <w:rPr>
          <w:rFonts w:ascii="Calibri" w:hAnsi="Calibri" w:cs="Calibri"/>
        </w:rPr>
      </w:pPr>
    </w:p>
    <w:p w14:paraId="41624063" w14:textId="44297140" w:rsidR="00B014C6" w:rsidRPr="00A95578" w:rsidRDefault="00574175" w:rsidP="00126F92">
      <w:pPr>
        <w:rPr>
          <w:rFonts w:ascii="Calibri" w:hAnsi="Calibri" w:cs="Calibri"/>
          <w:i/>
          <w:sz w:val="28"/>
          <w:szCs w:val="28"/>
        </w:rPr>
      </w:pPr>
      <w:r>
        <w:rPr>
          <w:rFonts w:ascii="Calibri" w:hAnsi="Calibri" w:cs="Calibri"/>
          <w:i/>
          <w:sz w:val="28"/>
          <w:szCs w:val="28"/>
        </w:rPr>
        <w:t>1</w:t>
      </w:r>
      <w:r w:rsidR="00B014C6" w:rsidRPr="00B014C6">
        <w:rPr>
          <w:rFonts w:ascii="Calibri" w:hAnsi="Calibri" w:cs="Calibri"/>
          <w:i/>
          <w:sz w:val="28"/>
          <w:szCs w:val="28"/>
        </w:rPr>
        <w:t>.</w:t>
      </w:r>
      <w:r w:rsidR="00843401">
        <w:rPr>
          <w:rFonts w:ascii="Calibri" w:hAnsi="Calibri" w:cs="Calibri"/>
          <w:i/>
          <w:sz w:val="28"/>
          <w:szCs w:val="28"/>
        </w:rPr>
        <w:t>4</w:t>
      </w:r>
      <w:r w:rsidR="00B014C6" w:rsidRPr="00B014C6">
        <w:rPr>
          <w:rFonts w:ascii="Calibri" w:hAnsi="Calibri" w:cs="Calibri"/>
          <w:i/>
          <w:sz w:val="28"/>
          <w:szCs w:val="28"/>
        </w:rPr>
        <w:t xml:space="preserve"> </w:t>
      </w:r>
      <w:r w:rsidR="00425451" w:rsidRPr="00B014C6">
        <w:rPr>
          <w:rFonts w:ascii="Calibri" w:hAnsi="Calibri" w:cs="Calibri"/>
          <w:i/>
          <w:sz w:val="28"/>
          <w:szCs w:val="28"/>
        </w:rPr>
        <w:t>Data only available in non-preferred data stream</w:t>
      </w:r>
    </w:p>
    <w:p w14:paraId="2591518E" w14:textId="77777777" w:rsidR="009F0DF5" w:rsidRDefault="009F0DF5" w:rsidP="009F0DF5">
      <w:pPr>
        <w:rPr>
          <w:ins w:id="172" w:author="Leslie Smith" w:date="2020-04-07T07:00:00Z"/>
          <w:rFonts w:ascii="Calibri" w:hAnsi="Calibri" w:cs="Calibri"/>
        </w:rPr>
      </w:pPr>
    </w:p>
    <w:p w14:paraId="67C97A3D" w14:textId="0EBA2636" w:rsidR="00FB75A2" w:rsidRDefault="000E6CAB" w:rsidP="009F0DF5">
      <w:pPr>
        <w:rPr>
          <w:rFonts w:ascii="Calibri" w:hAnsi="Calibri" w:cs="Calibri"/>
        </w:rPr>
        <w:pPrChange w:id="173" w:author="Leslie Smith" w:date="2020-04-07T07:00:00Z">
          <w:pPr>
            <w:ind w:firstLine="720"/>
          </w:pPr>
        </w:pPrChange>
      </w:pPr>
      <w:r>
        <w:rPr>
          <w:rFonts w:ascii="Calibri" w:hAnsi="Calibri" w:cs="Calibri"/>
        </w:rPr>
        <w:t xml:space="preserve">The most complete, high-resolution “preferred” dataset for all uncabled instruments should be the </w:t>
      </w:r>
      <w:r w:rsidRPr="000E6CAB">
        <w:rPr>
          <w:rFonts w:ascii="Calibri" w:hAnsi="Calibri" w:cs="Calibri"/>
          <w:i/>
        </w:rPr>
        <w:t>recovered_inst</w:t>
      </w:r>
      <w:r>
        <w:rPr>
          <w:rFonts w:ascii="Calibri" w:hAnsi="Calibri" w:cs="Calibri"/>
        </w:rPr>
        <w:t xml:space="preserve"> dataset downloaded directly from the instrument upon recovery. When this delivery method is</w:t>
      </w:r>
      <w:ins w:id="174" w:author="Leslie Smith" w:date="2020-04-07T07:00:00Z">
        <w:r w:rsidR="004B0934">
          <w:rPr>
            <w:rFonts w:ascii="Calibri" w:hAnsi="Calibri" w:cs="Calibri"/>
          </w:rPr>
          <w:t xml:space="preserve"> </w:t>
        </w:r>
      </w:ins>
      <w:r>
        <w:rPr>
          <w:rFonts w:ascii="Calibri" w:hAnsi="Calibri" w:cs="Calibri"/>
        </w:rPr>
        <w:t>n</w:t>
      </w:r>
      <w:del w:id="175" w:author="Leslie Smith" w:date="2020-04-07T07:00:00Z">
        <w:r w:rsidDel="004B0934">
          <w:rPr>
            <w:rFonts w:ascii="Calibri" w:hAnsi="Calibri" w:cs="Calibri"/>
          </w:rPr>
          <w:delText>’</w:delText>
        </w:r>
      </w:del>
      <w:ins w:id="176" w:author="Leslie Smith" w:date="2020-04-07T07:00:00Z">
        <w:r w:rsidR="004B0934">
          <w:rPr>
            <w:rFonts w:ascii="Calibri" w:hAnsi="Calibri" w:cs="Calibri"/>
          </w:rPr>
          <w:t>o</w:t>
        </w:r>
      </w:ins>
      <w:r>
        <w:rPr>
          <w:rFonts w:ascii="Calibri" w:hAnsi="Calibri" w:cs="Calibri"/>
        </w:rPr>
        <w:t>t available (e.g.</w:t>
      </w:r>
      <w:ins w:id="177" w:author="Leslie Smith" w:date="2020-04-07T07:00:00Z">
        <w:r w:rsidR="004B0934">
          <w:rPr>
            <w:rFonts w:ascii="Calibri" w:hAnsi="Calibri" w:cs="Calibri"/>
          </w:rPr>
          <w:t>,</w:t>
        </w:r>
      </w:ins>
      <w:r>
        <w:rPr>
          <w:rFonts w:ascii="Calibri" w:hAnsi="Calibri" w:cs="Calibri"/>
        </w:rPr>
        <w:t xml:space="preserve"> the instrument does</w:t>
      </w:r>
      <w:ins w:id="178" w:author="Leslie Smith" w:date="2020-04-07T07:00:00Z">
        <w:r w:rsidR="004B0934">
          <w:rPr>
            <w:rFonts w:ascii="Calibri" w:hAnsi="Calibri" w:cs="Calibri"/>
          </w:rPr>
          <w:t xml:space="preserve"> </w:t>
        </w:r>
      </w:ins>
      <w:r>
        <w:rPr>
          <w:rFonts w:ascii="Calibri" w:hAnsi="Calibri" w:cs="Calibri"/>
        </w:rPr>
        <w:t>n</w:t>
      </w:r>
      <w:del w:id="179" w:author="Leslie Smith" w:date="2020-04-07T07:00:00Z">
        <w:r w:rsidDel="004B0934">
          <w:rPr>
            <w:rFonts w:ascii="Calibri" w:hAnsi="Calibri" w:cs="Calibri"/>
          </w:rPr>
          <w:delText>’</w:delText>
        </w:r>
      </w:del>
      <w:ins w:id="180" w:author="Leslie Smith" w:date="2020-04-07T07:00:00Z">
        <w:r w:rsidR="004B0934">
          <w:rPr>
            <w:rFonts w:ascii="Calibri" w:hAnsi="Calibri" w:cs="Calibri"/>
          </w:rPr>
          <w:t>o</w:t>
        </w:r>
      </w:ins>
      <w:r>
        <w:rPr>
          <w:rFonts w:ascii="Calibri" w:hAnsi="Calibri" w:cs="Calibri"/>
        </w:rPr>
        <w:t>t record internally or the instrument was lost or damaged), the recovered_host delivery method would be the “preferred” data stream.</w:t>
      </w:r>
      <w:r w:rsidR="00B87A1A">
        <w:rPr>
          <w:rFonts w:ascii="Calibri" w:hAnsi="Calibri" w:cs="Calibri"/>
        </w:rPr>
        <w:t xml:space="preserve"> However, in multiple cases,</w:t>
      </w:r>
      <w:r>
        <w:rPr>
          <w:rFonts w:ascii="Calibri" w:hAnsi="Calibri" w:cs="Calibri"/>
        </w:rPr>
        <w:t xml:space="preserve"> </w:t>
      </w:r>
      <w:r w:rsidR="00B87A1A">
        <w:rPr>
          <w:rFonts w:ascii="Calibri" w:hAnsi="Calibri" w:cs="Calibri"/>
        </w:rPr>
        <w:t>portions of deployment</w:t>
      </w:r>
      <w:r>
        <w:rPr>
          <w:rFonts w:ascii="Calibri" w:hAnsi="Calibri" w:cs="Calibri"/>
        </w:rPr>
        <w:t xml:space="preserve"> data are available in the telemetered and/or recovered_host stream, and the same data are</w:t>
      </w:r>
      <w:ins w:id="181" w:author="Leslie Smith" w:date="2020-04-07T07:01:00Z">
        <w:r w:rsidR="004B0934">
          <w:rPr>
            <w:rFonts w:ascii="Calibri" w:hAnsi="Calibri" w:cs="Calibri"/>
          </w:rPr>
          <w:t xml:space="preserve"> </w:t>
        </w:r>
      </w:ins>
      <w:r>
        <w:rPr>
          <w:rFonts w:ascii="Calibri" w:hAnsi="Calibri" w:cs="Calibri"/>
        </w:rPr>
        <w:t>n</w:t>
      </w:r>
      <w:del w:id="182" w:author="Leslie Smith" w:date="2020-04-07T07:01:00Z">
        <w:r w:rsidDel="004B0934">
          <w:rPr>
            <w:rFonts w:ascii="Calibri" w:hAnsi="Calibri" w:cs="Calibri"/>
          </w:rPr>
          <w:delText>’</w:delText>
        </w:r>
      </w:del>
      <w:ins w:id="183" w:author="Leslie Smith" w:date="2020-04-07T07:01:00Z">
        <w:r w:rsidR="004B0934">
          <w:rPr>
            <w:rFonts w:ascii="Calibri" w:hAnsi="Calibri" w:cs="Calibri"/>
          </w:rPr>
          <w:t>o</w:t>
        </w:r>
      </w:ins>
      <w:r>
        <w:rPr>
          <w:rFonts w:ascii="Calibri" w:hAnsi="Calibri" w:cs="Calibri"/>
        </w:rPr>
        <w:t xml:space="preserve">t available in the preferred recovered_inst data stream </w:t>
      </w:r>
      <w:r w:rsidR="00B87A1A">
        <w:rPr>
          <w:rFonts w:ascii="Calibri" w:hAnsi="Calibri" w:cs="Calibri"/>
        </w:rPr>
        <w:t>(</w:t>
      </w:r>
      <w:r w:rsidR="00B87A1A">
        <w:rPr>
          <w:rFonts w:ascii="Calibri" w:hAnsi="Calibri" w:cs="Calibri"/>
          <w:bCs/>
        </w:rPr>
        <w:t>full list:</w:t>
      </w:r>
      <w:r>
        <w:rPr>
          <w:rFonts w:ascii="Calibri" w:hAnsi="Calibri" w:cs="Calibri"/>
        </w:rPr>
        <w:t xml:space="preserve"> </w:t>
      </w:r>
      <w:r w:rsidRPr="00FB75A2">
        <w:rPr>
          <w:rFonts w:ascii="Calibri" w:hAnsi="Calibri" w:cs="Calibri"/>
          <w:b/>
        </w:rPr>
        <w:t>Tables S</w:t>
      </w:r>
      <w:r w:rsidR="00FA78AD">
        <w:rPr>
          <w:rFonts w:ascii="Calibri" w:hAnsi="Calibri" w:cs="Calibri"/>
          <w:b/>
        </w:rPr>
        <w:t>5</w:t>
      </w:r>
      <w:r w:rsidRPr="00FB75A2">
        <w:rPr>
          <w:rFonts w:ascii="Calibri" w:hAnsi="Calibri" w:cs="Calibri"/>
          <w:b/>
        </w:rPr>
        <w:t>-S</w:t>
      </w:r>
      <w:r w:rsidR="00FA78AD">
        <w:rPr>
          <w:rFonts w:ascii="Calibri" w:hAnsi="Calibri" w:cs="Calibri"/>
          <w:b/>
        </w:rPr>
        <w:t>7</w:t>
      </w:r>
      <w:r w:rsidR="00B87A1A" w:rsidRPr="00B87A1A">
        <w:rPr>
          <w:rFonts w:ascii="Calibri" w:hAnsi="Calibri" w:cs="Calibri"/>
        </w:rPr>
        <w:t>)</w:t>
      </w:r>
      <w:r>
        <w:rPr>
          <w:rFonts w:ascii="Calibri" w:hAnsi="Calibri" w:cs="Calibri"/>
        </w:rPr>
        <w:t xml:space="preserve">. </w:t>
      </w:r>
    </w:p>
    <w:p w14:paraId="7ABB623E" w14:textId="5E66D49A" w:rsidR="00FB75A2" w:rsidRDefault="00B11DA1" w:rsidP="003C563E">
      <w:pPr>
        <w:jc w:val="center"/>
        <w:rPr>
          <w:rFonts w:ascii="Calibri" w:hAnsi="Calibri" w:cs="Calibri"/>
        </w:rPr>
      </w:pPr>
      <w:r>
        <w:rPr>
          <w:rFonts w:ascii="Calibri" w:hAnsi="Calibri" w:cs="Calibri"/>
          <w:noProof/>
        </w:rPr>
        <w:drawing>
          <wp:inline distT="0" distB="0" distL="0" distR="0" wp14:anchorId="3B44D83A" wp14:editId="33326096">
            <wp:extent cx="4483100" cy="3362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loyment0005_GP03FLMA-RIM01-02-CTDMOG040_Seawater Pressure_rmoutliers.png"/>
                    <pic:cNvPicPr/>
                  </pic:nvPicPr>
                  <pic:blipFill>
                    <a:blip r:embed="rId29"/>
                    <a:stretch>
                      <a:fillRect/>
                    </a:stretch>
                  </pic:blipFill>
                  <pic:spPr>
                    <a:xfrm>
                      <a:off x="0" y="0"/>
                      <a:ext cx="4483100" cy="3362325"/>
                    </a:xfrm>
                    <a:prstGeom prst="rect">
                      <a:avLst/>
                    </a:prstGeom>
                  </pic:spPr>
                </pic:pic>
              </a:graphicData>
            </a:graphic>
          </wp:inline>
        </w:drawing>
      </w:r>
    </w:p>
    <w:p w14:paraId="0A4B52F0" w14:textId="191A7629" w:rsidR="00B11DA1" w:rsidRDefault="00B11DA1" w:rsidP="00121CD9">
      <w:pPr>
        <w:rPr>
          <w:rFonts w:ascii="Calibri" w:hAnsi="Calibri" w:cs="Calibri"/>
        </w:rPr>
      </w:pPr>
      <w:r>
        <w:rPr>
          <w:rFonts w:ascii="Calibri" w:hAnsi="Calibri" w:cs="Calibri"/>
        </w:rPr>
        <w:lastRenderedPageBreak/>
        <w:t>Fig</w:t>
      </w:r>
      <w:r w:rsidR="00735437">
        <w:rPr>
          <w:rFonts w:ascii="Calibri" w:hAnsi="Calibri" w:cs="Calibri"/>
        </w:rPr>
        <w:t>ure</w:t>
      </w:r>
      <w:r>
        <w:rPr>
          <w:rFonts w:ascii="Calibri" w:hAnsi="Calibri" w:cs="Calibri"/>
        </w:rPr>
        <w:t xml:space="preserve"> 1. Example </w:t>
      </w:r>
      <w:r w:rsidR="00CE651E">
        <w:rPr>
          <w:rFonts w:ascii="Calibri" w:hAnsi="Calibri" w:cs="Calibri"/>
        </w:rPr>
        <w:t>from</w:t>
      </w:r>
      <w:r>
        <w:rPr>
          <w:rFonts w:ascii="Calibri" w:hAnsi="Calibri" w:cs="Calibri"/>
        </w:rPr>
        <w:t xml:space="preserve"> a Global dataset where data are available in a “non-preferred”</w:t>
      </w:r>
      <w:r w:rsidR="00121CD9">
        <w:rPr>
          <w:rFonts w:ascii="Calibri" w:hAnsi="Calibri" w:cs="Calibri"/>
        </w:rPr>
        <w:t xml:space="preserve"> </w:t>
      </w:r>
      <w:r>
        <w:rPr>
          <w:rFonts w:ascii="Calibri" w:hAnsi="Calibri" w:cs="Calibri"/>
        </w:rPr>
        <w:t>data stream (recovered_host – blue dots), and not available in the “preferred” data</w:t>
      </w:r>
      <w:r w:rsidR="00121CD9">
        <w:rPr>
          <w:rFonts w:ascii="Calibri" w:hAnsi="Calibri" w:cs="Calibri"/>
        </w:rPr>
        <w:t xml:space="preserve"> </w:t>
      </w:r>
      <w:r>
        <w:rPr>
          <w:rFonts w:ascii="Calibri" w:hAnsi="Calibri" w:cs="Calibri"/>
        </w:rPr>
        <w:t>stream (recovered_inst – red circles)</w:t>
      </w:r>
      <w:r w:rsidR="00B87A1A">
        <w:rPr>
          <w:rFonts w:ascii="Calibri" w:hAnsi="Calibri" w:cs="Calibri"/>
        </w:rPr>
        <w:t xml:space="preserve"> for a portion of the deployment</w:t>
      </w:r>
      <w:r>
        <w:rPr>
          <w:rFonts w:ascii="Calibri" w:hAnsi="Calibri" w:cs="Calibri"/>
        </w:rPr>
        <w:t>.</w:t>
      </w:r>
    </w:p>
    <w:p w14:paraId="27917AE5" w14:textId="0529F2C8" w:rsidR="00B11DA1" w:rsidRDefault="00B11DA1" w:rsidP="00B11DA1">
      <w:pPr>
        <w:ind w:firstLine="720"/>
        <w:rPr>
          <w:rFonts w:ascii="Calibri" w:hAnsi="Calibri" w:cs="Calibri"/>
        </w:rPr>
      </w:pPr>
    </w:p>
    <w:p w14:paraId="3553A0FF" w14:textId="77777777" w:rsidR="00B651C6" w:rsidRDefault="00B651C6" w:rsidP="00B11DA1">
      <w:pPr>
        <w:ind w:firstLine="720"/>
        <w:rPr>
          <w:rFonts w:ascii="Calibri" w:hAnsi="Calibri" w:cs="Calibri"/>
        </w:rPr>
      </w:pPr>
    </w:p>
    <w:p w14:paraId="019FA556" w14:textId="30AC8448" w:rsidR="00E55E25" w:rsidRPr="00A95578" w:rsidRDefault="00574175" w:rsidP="00E55E25">
      <w:pPr>
        <w:rPr>
          <w:rFonts w:ascii="Calibri" w:hAnsi="Calibri" w:cs="Calibri"/>
          <w:i/>
          <w:sz w:val="28"/>
          <w:szCs w:val="28"/>
        </w:rPr>
      </w:pPr>
      <w:r>
        <w:rPr>
          <w:rFonts w:ascii="Calibri" w:hAnsi="Calibri" w:cs="Calibri"/>
          <w:i/>
          <w:sz w:val="28"/>
          <w:szCs w:val="28"/>
        </w:rPr>
        <w:t>1</w:t>
      </w:r>
      <w:r w:rsidR="00E55E25" w:rsidRPr="00E55E25">
        <w:rPr>
          <w:rFonts w:ascii="Calibri" w:hAnsi="Calibri" w:cs="Calibri"/>
          <w:i/>
          <w:sz w:val="28"/>
          <w:szCs w:val="28"/>
        </w:rPr>
        <w:t>.</w:t>
      </w:r>
      <w:r w:rsidR="00843401">
        <w:rPr>
          <w:rFonts w:ascii="Calibri" w:hAnsi="Calibri" w:cs="Calibri"/>
          <w:i/>
          <w:sz w:val="28"/>
          <w:szCs w:val="28"/>
        </w:rPr>
        <w:t>5</w:t>
      </w:r>
      <w:r w:rsidR="00E55E25">
        <w:rPr>
          <w:rFonts w:ascii="Calibri" w:hAnsi="Calibri" w:cs="Calibri"/>
          <w:i/>
          <w:sz w:val="28"/>
          <w:szCs w:val="28"/>
        </w:rPr>
        <w:t xml:space="preserve"> </w:t>
      </w:r>
      <w:r w:rsidR="00E55E25" w:rsidRPr="00E55E25">
        <w:rPr>
          <w:rFonts w:ascii="Calibri" w:hAnsi="Calibri" w:cs="Calibri"/>
          <w:i/>
          <w:sz w:val="28"/>
          <w:szCs w:val="28"/>
        </w:rPr>
        <w:t>Incomplete and missing shipboard data</w:t>
      </w:r>
    </w:p>
    <w:p w14:paraId="72961D95" w14:textId="77777777" w:rsidR="002D4C6F" w:rsidRDefault="002D4C6F" w:rsidP="00E55E25">
      <w:pPr>
        <w:rPr>
          <w:ins w:id="184" w:author="Leslie Smith" w:date="2020-04-07T07:04:00Z"/>
        </w:rPr>
      </w:pPr>
    </w:p>
    <w:p w14:paraId="4C60F348" w14:textId="3D2BF975" w:rsidR="00E55E25" w:rsidRPr="00E55E25" w:rsidRDefault="00E55E25" w:rsidP="00E55E25">
      <w:del w:id="185" w:author="Leslie Smith" w:date="2020-04-07T07:04:00Z">
        <w:r w:rsidDel="002D4C6F">
          <w:tab/>
        </w:r>
      </w:del>
      <w:r>
        <w:rPr>
          <w:rFonts w:ascii="Calibri" w:hAnsi="Calibri" w:cs="Calibri"/>
        </w:rPr>
        <w:t xml:space="preserve">Supplemental data collected on OOI maintenance cruises (shipboard CTD casts, water sampling data) are crucial for ground-truthing measurements from OOI platforms, as well as post-processing to account for sensor drift, etc. </w:t>
      </w:r>
      <w:ins w:id="186" w:author="Leslie Smith" w:date="2020-04-07T07:05:00Z">
        <w:r w:rsidR="002D4C6F">
          <w:rPr>
            <w:rFonts w:ascii="Calibri" w:hAnsi="Calibri" w:cs="Calibri"/>
          </w:rPr>
          <w:t>C</w:t>
        </w:r>
      </w:ins>
      <w:del w:id="187" w:author="Leslie Smith" w:date="2020-04-07T07:05:00Z">
        <w:r w:rsidDel="002D4C6F">
          <w:rPr>
            <w:rFonts w:ascii="Calibri" w:hAnsi="Calibri" w:cs="Calibri"/>
          </w:rPr>
          <w:delText xml:space="preserve">We </w:delText>
        </w:r>
        <w:r w:rsidR="000C1EFC" w:rsidDel="002D4C6F">
          <w:rPr>
            <w:rFonts w:ascii="Calibri" w:hAnsi="Calibri" w:cs="Calibri"/>
          </w:rPr>
          <w:delText>attempted</w:delText>
        </w:r>
        <w:r w:rsidDel="002D4C6F">
          <w:rPr>
            <w:rFonts w:ascii="Calibri" w:hAnsi="Calibri" w:cs="Calibri"/>
          </w:rPr>
          <w:delText xml:space="preserve"> to do c</w:delText>
        </w:r>
      </w:del>
      <w:r>
        <w:rPr>
          <w:rFonts w:ascii="Calibri" w:hAnsi="Calibri" w:cs="Calibri"/>
        </w:rPr>
        <w:t xml:space="preserve">omparisons of data collected </w:t>
      </w:r>
      <w:r w:rsidR="000C1EFC">
        <w:rPr>
          <w:rFonts w:ascii="Calibri" w:hAnsi="Calibri" w:cs="Calibri"/>
        </w:rPr>
        <w:t>from OOI platforms with shipboard CTD casts</w:t>
      </w:r>
      <w:ins w:id="188" w:author="Leslie Smith" w:date="2020-04-07T07:05:00Z">
        <w:r w:rsidR="002D4C6F">
          <w:rPr>
            <w:rFonts w:ascii="Calibri" w:hAnsi="Calibri" w:cs="Calibri"/>
          </w:rPr>
          <w:t xml:space="preserve"> were attempted during this review</w:t>
        </w:r>
      </w:ins>
      <w:r w:rsidR="000C1EFC">
        <w:rPr>
          <w:rFonts w:ascii="Calibri" w:hAnsi="Calibri" w:cs="Calibri"/>
        </w:rPr>
        <w:t xml:space="preserve">, however the majority of Endurance and Cabled shipboard data were unavailable at the time of analysis (March 2019) and </w:t>
      </w:r>
      <w:r w:rsidR="00D07725">
        <w:rPr>
          <w:rFonts w:ascii="Calibri" w:hAnsi="Calibri" w:cs="Calibri"/>
        </w:rPr>
        <w:t>some</w:t>
      </w:r>
      <w:r w:rsidR="000C1EFC">
        <w:rPr>
          <w:rFonts w:ascii="Calibri" w:hAnsi="Calibri" w:cs="Calibri"/>
        </w:rPr>
        <w:t xml:space="preserve"> of the Pioneer and Global data were also missing. From the comparisons </w:t>
      </w:r>
      <w:del w:id="189" w:author="Leslie Smith" w:date="2020-04-07T07:05:00Z">
        <w:r w:rsidR="000C1EFC" w:rsidDel="002D4C6F">
          <w:rPr>
            <w:rFonts w:ascii="Calibri" w:hAnsi="Calibri" w:cs="Calibri"/>
          </w:rPr>
          <w:delText xml:space="preserve">we </w:delText>
        </w:r>
      </w:del>
      <w:ins w:id="190" w:author="Leslie Smith" w:date="2020-04-07T07:05:00Z">
        <w:r w:rsidR="002D4C6F">
          <w:rPr>
            <w:rFonts w:ascii="Calibri" w:hAnsi="Calibri" w:cs="Calibri"/>
          </w:rPr>
          <w:t>that</w:t>
        </w:r>
        <w:r w:rsidR="002D4C6F">
          <w:rPr>
            <w:rFonts w:ascii="Calibri" w:hAnsi="Calibri" w:cs="Calibri"/>
          </w:rPr>
          <w:t xml:space="preserve"> </w:t>
        </w:r>
      </w:ins>
      <w:r w:rsidR="000C1EFC">
        <w:rPr>
          <w:rFonts w:ascii="Calibri" w:hAnsi="Calibri" w:cs="Calibri"/>
        </w:rPr>
        <w:t xml:space="preserve">were </w:t>
      </w:r>
      <w:del w:id="191" w:author="Leslie Smith" w:date="2020-04-07T07:08:00Z">
        <w:r w:rsidR="000C1EFC" w:rsidDel="00B872E1">
          <w:rPr>
            <w:rFonts w:ascii="Calibri" w:hAnsi="Calibri" w:cs="Calibri"/>
          </w:rPr>
          <w:delText>able to do</w:delText>
        </w:r>
      </w:del>
      <w:ins w:id="192" w:author="Leslie Smith" w:date="2020-04-07T07:08:00Z">
        <w:r w:rsidR="00B872E1">
          <w:rPr>
            <w:rFonts w:ascii="Calibri" w:hAnsi="Calibri" w:cs="Calibri"/>
          </w:rPr>
          <w:t>conducted</w:t>
        </w:r>
      </w:ins>
      <w:r w:rsidR="000C1EFC">
        <w:rPr>
          <w:rFonts w:ascii="Calibri" w:hAnsi="Calibri" w:cs="Calibri"/>
        </w:rPr>
        <w:t xml:space="preserve"> </w:t>
      </w:r>
      <w:ins w:id="193" w:author="Leslie Smith" w:date="2020-04-07T07:08:00Z">
        <w:r w:rsidR="00B872E1">
          <w:rPr>
            <w:rFonts w:ascii="Calibri" w:hAnsi="Calibri" w:cs="Calibri"/>
          </w:rPr>
          <w:t>(</w:t>
        </w:r>
      </w:ins>
      <w:r w:rsidR="000C1EFC">
        <w:rPr>
          <w:rFonts w:ascii="Calibri" w:hAnsi="Calibri" w:cs="Calibri"/>
        </w:rPr>
        <w:t xml:space="preserve">mostly </w:t>
      </w:r>
      <w:del w:id="194" w:author="Leslie Smith" w:date="2020-04-07T07:08:00Z">
        <w:r w:rsidR="000C1EFC" w:rsidDel="00B872E1">
          <w:rPr>
            <w:rFonts w:ascii="Calibri" w:hAnsi="Calibri" w:cs="Calibri"/>
          </w:rPr>
          <w:delText xml:space="preserve">with </w:delText>
        </w:r>
      </w:del>
      <w:r w:rsidR="000C1EFC">
        <w:rPr>
          <w:rFonts w:ascii="Calibri" w:hAnsi="Calibri" w:cs="Calibri"/>
        </w:rPr>
        <w:t>Pioneer and Global data</w:t>
      </w:r>
      <w:ins w:id="195" w:author="Leslie Smith" w:date="2020-04-07T07:08:00Z">
        <w:r w:rsidR="00B872E1">
          <w:rPr>
            <w:rFonts w:ascii="Calibri" w:hAnsi="Calibri" w:cs="Calibri"/>
          </w:rPr>
          <w:t>)</w:t>
        </w:r>
      </w:ins>
      <w:r w:rsidR="000C1EFC">
        <w:rPr>
          <w:rFonts w:ascii="Calibri" w:hAnsi="Calibri" w:cs="Calibri"/>
        </w:rPr>
        <w:t xml:space="preserve">, differences between the platforms and the shipboard CTD casts were often </w:t>
      </w:r>
      <w:r w:rsidR="00D07725">
        <w:rPr>
          <w:rFonts w:ascii="Calibri" w:hAnsi="Calibri" w:cs="Calibri"/>
        </w:rPr>
        <w:t>substantial</w:t>
      </w:r>
      <w:ins w:id="196" w:author="Leslie Smith" w:date="2020-04-07T07:08:00Z">
        <w:r w:rsidR="00B872E1">
          <w:rPr>
            <w:rFonts w:ascii="Calibri" w:hAnsi="Calibri" w:cs="Calibri"/>
          </w:rPr>
          <w:t xml:space="preserve">. </w:t>
        </w:r>
      </w:ins>
      <w:del w:id="197" w:author="Leslie Smith" w:date="2020-04-07T07:08:00Z">
        <w:r w:rsidR="000C1EFC" w:rsidDel="00B872E1">
          <w:rPr>
            <w:rFonts w:ascii="Calibri" w:hAnsi="Calibri" w:cs="Calibri"/>
          </w:rPr>
          <w:delText>, and f</w:delText>
        </w:r>
      </w:del>
      <w:ins w:id="198" w:author="Leslie Smith" w:date="2020-04-07T07:08:00Z">
        <w:r w:rsidR="00B872E1">
          <w:rPr>
            <w:rFonts w:ascii="Calibri" w:hAnsi="Calibri" w:cs="Calibri"/>
          </w:rPr>
          <w:t>F</w:t>
        </w:r>
      </w:ins>
      <w:r w:rsidR="000C1EFC">
        <w:rPr>
          <w:rFonts w:ascii="Calibri" w:hAnsi="Calibri" w:cs="Calibri"/>
        </w:rPr>
        <w:t>urther analyses using the shipboard bottle data should be conducted. This requires all of the shipboard data be made available to the public as soon as possible after maintenance cruises are completed</w:t>
      </w:r>
      <w:del w:id="199" w:author="Leslie Smith" w:date="2020-04-07T07:08:00Z">
        <w:r w:rsidR="000C1EFC" w:rsidDel="00B872E1">
          <w:rPr>
            <w:rFonts w:ascii="Calibri" w:hAnsi="Calibri" w:cs="Calibri"/>
          </w:rPr>
          <w:delText>,</w:delText>
        </w:r>
      </w:del>
      <w:r w:rsidR="000C1EFC">
        <w:rPr>
          <w:rFonts w:ascii="Calibri" w:hAnsi="Calibri" w:cs="Calibri"/>
        </w:rPr>
        <w:t xml:space="preserve"> and missing historical data from past maintenance cruises </w:t>
      </w:r>
      <w:del w:id="200" w:author="Leslie Smith" w:date="2020-04-07T07:09:00Z">
        <w:r w:rsidR="000C1EFC" w:rsidDel="00B872E1">
          <w:rPr>
            <w:rFonts w:ascii="Calibri" w:hAnsi="Calibri" w:cs="Calibri"/>
          </w:rPr>
          <w:delText xml:space="preserve">need to </w:delText>
        </w:r>
      </w:del>
      <w:r w:rsidR="000C1EFC">
        <w:rPr>
          <w:rFonts w:ascii="Calibri" w:hAnsi="Calibri" w:cs="Calibri"/>
        </w:rPr>
        <w:t>be uploaded.</w:t>
      </w:r>
    </w:p>
    <w:p w14:paraId="2C1E9E46" w14:textId="77777777" w:rsidR="00FB75A2" w:rsidRDefault="00FB75A2" w:rsidP="00126F92">
      <w:pPr>
        <w:rPr>
          <w:rFonts w:ascii="Calibri" w:hAnsi="Calibri" w:cs="Calibri"/>
        </w:rPr>
      </w:pPr>
    </w:p>
    <w:p w14:paraId="130DECE0" w14:textId="581DD992" w:rsidR="00FB75A2" w:rsidRPr="00425451" w:rsidRDefault="004E6355" w:rsidP="00126F92">
      <w:pPr>
        <w:rPr>
          <w:rFonts w:ascii="Calibri" w:hAnsi="Calibri" w:cs="Calibri"/>
        </w:rPr>
      </w:pPr>
      <w:r>
        <w:rPr>
          <w:rFonts w:ascii="Calibri" w:hAnsi="Calibri" w:cs="Calibri"/>
          <w:noProof/>
        </w:rPr>
        <w:drawing>
          <wp:inline distT="0" distB="0" distL="0" distR="0" wp14:anchorId="1CDBF187" wp14:editId="2EB030F6">
            <wp:extent cx="5842000" cy="438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02PMCI-WFP01-03-CTDPFK000_D1_shipCTDcompare_ctdpf_ckl_seawater_temperature.png"/>
                    <pic:cNvPicPr/>
                  </pic:nvPicPr>
                  <pic:blipFill>
                    <a:blip r:embed="rId30"/>
                    <a:stretch>
                      <a:fillRect/>
                    </a:stretch>
                  </pic:blipFill>
                  <pic:spPr>
                    <a:xfrm>
                      <a:off x="0" y="0"/>
                      <a:ext cx="5842000" cy="4381500"/>
                    </a:xfrm>
                    <a:prstGeom prst="rect">
                      <a:avLst/>
                    </a:prstGeom>
                  </pic:spPr>
                </pic:pic>
              </a:graphicData>
            </a:graphic>
          </wp:inline>
        </w:drawing>
      </w:r>
    </w:p>
    <w:p w14:paraId="176FB57E" w14:textId="65E7F7E9" w:rsidR="000F7CDB" w:rsidRDefault="004E6355" w:rsidP="00126F92">
      <w:pPr>
        <w:rPr>
          <w:rFonts w:ascii="Calibri" w:hAnsi="Calibri" w:cs="Calibri"/>
        </w:rPr>
      </w:pPr>
      <w:r>
        <w:rPr>
          <w:rFonts w:ascii="Calibri" w:hAnsi="Calibri" w:cs="Calibri"/>
        </w:rPr>
        <w:lastRenderedPageBreak/>
        <w:t>Fig</w:t>
      </w:r>
      <w:r w:rsidR="00735437">
        <w:rPr>
          <w:rFonts w:ascii="Calibri" w:hAnsi="Calibri" w:cs="Calibri"/>
        </w:rPr>
        <w:t>ure</w:t>
      </w:r>
      <w:r>
        <w:rPr>
          <w:rFonts w:ascii="Calibri" w:hAnsi="Calibri" w:cs="Calibri"/>
        </w:rPr>
        <w:t xml:space="preserve"> 2. Example comparison </w:t>
      </w:r>
      <w:r w:rsidR="00AF66E5">
        <w:rPr>
          <w:rFonts w:ascii="Calibri" w:hAnsi="Calibri" w:cs="Calibri"/>
        </w:rPr>
        <w:t>of CTD data from deployment 1 of the Pioneer Central Inshore Profiler Mooring with a shipboard CTD cast done at the time of deployment.</w:t>
      </w:r>
      <w:r w:rsidR="00126F92" w:rsidRPr="000F7CDB">
        <w:rPr>
          <w:rFonts w:ascii="Calibri" w:hAnsi="Calibri" w:cs="Calibri"/>
        </w:rPr>
        <w:t xml:space="preserve"> </w:t>
      </w:r>
    </w:p>
    <w:p w14:paraId="08D1FC30" w14:textId="64543545" w:rsidR="004E6355" w:rsidRDefault="004E6355" w:rsidP="00126F92">
      <w:pPr>
        <w:rPr>
          <w:rFonts w:ascii="Calibri" w:hAnsi="Calibri" w:cs="Calibri"/>
        </w:rPr>
      </w:pPr>
    </w:p>
    <w:p w14:paraId="0D8C81B8" w14:textId="77777777" w:rsidR="00B651C6" w:rsidRDefault="00B651C6" w:rsidP="00126F92">
      <w:pPr>
        <w:rPr>
          <w:rFonts w:ascii="Calibri" w:hAnsi="Calibri" w:cs="Calibri"/>
        </w:rPr>
      </w:pPr>
    </w:p>
    <w:p w14:paraId="48F91269" w14:textId="04B510E4" w:rsidR="00D07725" w:rsidRDefault="00D07725" w:rsidP="00D07725">
      <w:pPr>
        <w:rPr>
          <w:rFonts w:ascii="Calibri" w:hAnsi="Calibri" w:cs="Calibri"/>
          <w:i/>
          <w:sz w:val="28"/>
          <w:szCs w:val="28"/>
        </w:rPr>
      </w:pPr>
      <w:r w:rsidRPr="00E55E25">
        <w:rPr>
          <w:rFonts w:ascii="Calibri" w:hAnsi="Calibri" w:cs="Calibri"/>
          <w:i/>
          <w:sz w:val="28"/>
          <w:szCs w:val="28"/>
        </w:rPr>
        <w:t>1.</w:t>
      </w:r>
      <w:r w:rsidR="00843401">
        <w:rPr>
          <w:rFonts w:ascii="Calibri" w:hAnsi="Calibri" w:cs="Calibri"/>
          <w:i/>
          <w:sz w:val="28"/>
          <w:szCs w:val="28"/>
        </w:rPr>
        <w:t>6</w:t>
      </w:r>
      <w:r>
        <w:rPr>
          <w:rFonts w:ascii="Calibri" w:hAnsi="Calibri" w:cs="Calibri"/>
          <w:i/>
          <w:sz w:val="28"/>
          <w:szCs w:val="28"/>
        </w:rPr>
        <w:t xml:space="preserve"> Missing</w:t>
      </w:r>
      <w:r w:rsidR="00A27CBA">
        <w:rPr>
          <w:rFonts w:ascii="Calibri" w:hAnsi="Calibri" w:cs="Calibri"/>
          <w:i/>
          <w:sz w:val="28"/>
          <w:szCs w:val="28"/>
        </w:rPr>
        <w:t xml:space="preserve"> and incorrect</w:t>
      </w:r>
      <w:r>
        <w:rPr>
          <w:rFonts w:ascii="Calibri" w:hAnsi="Calibri" w:cs="Calibri"/>
          <w:i/>
          <w:sz w:val="28"/>
          <w:szCs w:val="28"/>
        </w:rPr>
        <w:t xml:space="preserve"> global ranges</w:t>
      </w:r>
    </w:p>
    <w:p w14:paraId="3EB48980" w14:textId="77777777" w:rsidR="00B872E1" w:rsidRDefault="00B872E1" w:rsidP="00D07725">
      <w:pPr>
        <w:rPr>
          <w:ins w:id="201" w:author="Leslie Smith" w:date="2020-04-07T07:09:00Z"/>
          <w:rFonts w:ascii="Calibri" w:hAnsi="Calibri" w:cs="Calibri"/>
        </w:rPr>
      </w:pPr>
    </w:p>
    <w:p w14:paraId="4D04E9CE" w14:textId="3DE34F37" w:rsidR="00D07725" w:rsidRDefault="00D07725" w:rsidP="00D07725">
      <w:pPr>
        <w:rPr>
          <w:rFonts w:ascii="Calibri" w:hAnsi="Calibri" w:cs="Calibri"/>
        </w:rPr>
      </w:pPr>
      <w:del w:id="202" w:author="Leslie Smith" w:date="2020-04-07T07:09:00Z">
        <w:r w:rsidDel="00B872E1">
          <w:rPr>
            <w:rFonts w:ascii="Calibri" w:hAnsi="Calibri" w:cs="Calibri"/>
          </w:rPr>
          <w:tab/>
        </w:r>
      </w:del>
      <w:r>
        <w:rPr>
          <w:rFonts w:ascii="Calibri" w:hAnsi="Calibri" w:cs="Calibri"/>
        </w:rPr>
        <w:t xml:space="preserve">Each instrument and science parameter should have global ranges that are used in the OOI Global Range Test as part of the defined QA/QC process. </w:t>
      </w:r>
      <w:del w:id="203" w:author="Leslie Smith" w:date="2020-04-07T07:09:00Z">
        <w:r w:rsidDel="00B872E1">
          <w:rPr>
            <w:rFonts w:ascii="Calibri" w:hAnsi="Calibri" w:cs="Calibri"/>
          </w:rPr>
          <w:delText>We identified s</w:delText>
        </w:r>
      </w:del>
      <w:ins w:id="204" w:author="Leslie Smith" w:date="2020-04-07T07:09:00Z">
        <w:r w:rsidR="00B872E1">
          <w:rPr>
            <w:rFonts w:ascii="Calibri" w:hAnsi="Calibri" w:cs="Calibri"/>
          </w:rPr>
          <w:t>S</w:t>
        </w:r>
      </w:ins>
      <w:r>
        <w:rPr>
          <w:rFonts w:ascii="Calibri" w:hAnsi="Calibri" w:cs="Calibri"/>
        </w:rPr>
        <w:t xml:space="preserve">everal instruments and parameters </w:t>
      </w:r>
      <w:ins w:id="205" w:author="Leslie Smith" w:date="2020-04-07T07:09:00Z">
        <w:r w:rsidR="00B872E1">
          <w:rPr>
            <w:rFonts w:ascii="Calibri" w:hAnsi="Calibri" w:cs="Calibri"/>
          </w:rPr>
          <w:t xml:space="preserve">were identified </w:t>
        </w:r>
      </w:ins>
      <w:r>
        <w:rPr>
          <w:rFonts w:ascii="Calibri" w:hAnsi="Calibri" w:cs="Calibri"/>
        </w:rPr>
        <w:t xml:space="preserve">that </w:t>
      </w:r>
      <w:del w:id="206" w:author="Leslie Smith" w:date="2020-04-07T07:10:00Z">
        <w:r w:rsidDel="00B872E1">
          <w:rPr>
            <w:rFonts w:ascii="Calibri" w:hAnsi="Calibri" w:cs="Calibri"/>
          </w:rPr>
          <w:delText xml:space="preserve">are </w:delText>
        </w:r>
      </w:del>
      <w:r>
        <w:rPr>
          <w:rFonts w:ascii="Calibri" w:hAnsi="Calibri" w:cs="Calibri"/>
        </w:rPr>
        <w:t xml:space="preserve">either </w:t>
      </w:r>
      <w:ins w:id="207" w:author="Leslie Smith" w:date="2020-04-07T07:10:00Z">
        <w:r w:rsidR="00B872E1">
          <w:rPr>
            <w:rFonts w:ascii="Calibri" w:hAnsi="Calibri" w:cs="Calibri"/>
          </w:rPr>
          <w:t xml:space="preserve">had </w:t>
        </w:r>
      </w:ins>
      <w:r>
        <w:rPr>
          <w:rFonts w:ascii="Calibri" w:hAnsi="Calibri" w:cs="Calibri"/>
        </w:rPr>
        <w:t>missing global ranges</w:t>
      </w:r>
      <w:r w:rsidR="005C2758">
        <w:rPr>
          <w:rFonts w:ascii="Calibri" w:hAnsi="Calibri" w:cs="Calibri"/>
        </w:rPr>
        <w:t xml:space="preserve"> (Table 6)</w:t>
      </w:r>
      <w:r>
        <w:rPr>
          <w:rFonts w:ascii="Calibri" w:hAnsi="Calibri" w:cs="Calibri"/>
        </w:rPr>
        <w:t>, or the global ranges look</w:t>
      </w:r>
      <w:ins w:id="208" w:author="Leslie Smith" w:date="2020-04-07T07:10:00Z">
        <w:r w:rsidR="00B872E1">
          <w:rPr>
            <w:rFonts w:ascii="Calibri" w:hAnsi="Calibri" w:cs="Calibri"/>
          </w:rPr>
          <w:t>ed</w:t>
        </w:r>
      </w:ins>
      <w:r>
        <w:rPr>
          <w:rFonts w:ascii="Calibri" w:hAnsi="Calibri" w:cs="Calibri"/>
        </w:rPr>
        <w:t xml:space="preserve"> incorrect and need</w:t>
      </w:r>
      <w:ins w:id="209" w:author="Leslie Smith" w:date="2020-04-07T07:10:00Z">
        <w:r w:rsidR="00B872E1">
          <w:rPr>
            <w:rFonts w:ascii="Calibri" w:hAnsi="Calibri" w:cs="Calibri"/>
          </w:rPr>
          <w:t>ed</w:t>
        </w:r>
      </w:ins>
      <w:r>
        <w:rPr>
          <w:rFonts w:ascii="Calibri" w:hAnsi="Calibri" w:cs="Calibri"/>
        </w:rPr>
        <w:t xml:space="preserve"> to be reviewed</w:t>
      </w:r>
      <w:r w:rsidR="005C2758">
        <w:rPr>
          <w:rFonts w:ascii="Calibri" w:hAnsi="Calibri" w:cs="Calibri"/>
        </w:rPr>
        <w:t xml:space="preserve"> (Table 7)</w:t>
      </w:r>
      <w:r w:rsidR="00EB4954">
        <w:rPr>
          <w:rFonts w:ascii="Calibri" w:hAnsi="Calibri" w:cs="Calibri"/>
        </w:rPr>
        <w:t>.</w:t>
      </w:r>
    </w:p>
    <w:p w14:paraId="187CA891" w14:textId="015B7315" w:rsidR="00D07725" w:rsidRDefault="00D07725" w:rsidP="00D07725">
      <w:pPr>
        <w:rPr>
          <w:rFonts w:ascii="Calibri" w:hAnsi="Calibri" w:cs="Calibri"/>
        </w:rPr>
      </w:pPr>
    </w:p>
    <w:p w14:paraId="2C5AAD25" w14:textId="1DFE51D0" w:rsidR="00D07725" w:rsidRPr="00D07725" w:rsidRDefault="005A2CA6" w:rsidP="00D07725">
      <w:pPr>
        <w:rPr>
          <w:rFonts w:ascii="Calibri" w:hAnsi="Calibri" w:cs="Calibri"/>
        </w:rPr>
      </w:pPr>
      <w:r>
        <w:rPr>
          <w:rFonts w:ascii="Calibri" w:hAnsi="Calibri" w:cs="Calibri"/>
        </w:rPr>
        <w:t xml:space="preserve">Table 6. </w:t>
      </w:r>
      <w:r w:rsidR="00EB4954">
        <w:rPr>
          <w:rFonts w:ascii="Calibri" w:hAnsi="Calibri" w:cs="Calibri"/>
        </w:rPr>
        <w:t>Instruments and parameters with missing global ranges</w:t>
      </w:r>
    </w:p>
    <w:tbl>
      <w:tblPr>
        <w:tblStyle w:val="PlainTable1"/>
        <w:tblW w:w="0" w:type="auto"/>
        <w:jc w:val="center"/>
        <w:tblLook w:val="04A0" w:firstRow="1" w:lastRow="0" w:firstColumn="1" w:lastColumn="0" w:noHBand="0" w:noVBand="1"/>
      </w:tblPr>
      <w:tblGrid>
        <w:gridCol w:w="2555"/>
        <w:gridCol w:w="6795"/>
      </w:tblGrid>
      <w:tr w:rsidR="00D07725" w14:paraId="5374CBEF" w14:textId="77777777" w:rsidTr="00EB49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57F32603" w14:textId="77777777" w:rsidR="00D07725" w:rsidRPr="00E238AA" w:rsidRDefault="00D07725" w:rsidP="00D07725">
            <w:pPr>
              <w:rPr>
                <w:rFonts w:ascii="Calibri" w:hAnsi="Calibri" w:cs="Calibri"/>
                <w:bCs w:val="0"/>
              </w:rPr>
            </w:pPr>
            <w:r w:rsidRPr="00E238AA">
              <w:rPr>
                <w:rFonts w:ascii="Calibri" w:hAnsi="Calibri" w:cs="Calibri"/>
                <w:bCs w:val="0"/>
              </w:rPr>
              <w:t>Instrument Type</w:t>
            </w:r>
          </w:p>
        </w:tc>
        <w:tc>
          <w:tcPr>
            <w:tcW w:w="6948" w:type="dxa"/>
          </w:tcPr>
          <w:p w14:paraId="26061C34" w14:textId="19533656" w:rsidR="00D07725" w:rsidRPr="00E238AA" w:rsidRDefault="00D07725" w:rsidP="00D07725">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Parameter(s)</w:t>
            </w:r>
          </w:p>
        </w:tc>
      </w:tr>
      <w:tr w:rsidR="00EB4954" w14:paraId="56C6D422"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DF58818" w14:textId="6FD7F1E3" w:rsidR="00EB4954" w:rsidRDefault="00EB4954" w:rsidP="00EB4954">
            <w:pPr>
              <w:rPr>
                <w:rFonts w:ascii="Calibri" w:hAnsi="Calibri" w:cs="Calibri"/>
                <w:b w:val="0"/>
              </w:rPr>
            </w:pPr>
            <w:r>
              <w:rPr>
                <w:rFonts w:ascii="Calibri" w:hAnsi="Calibri" w:cs="Calibri"/>
                <w:b w:val="0"/>
                <w:bCs w:val="0"/>
              </w:rPr>
              <w:t>D1000</w:t>
            </w:r>
          </w:p>
        </w:tc>
        <w:tc>
          <w:tcPr>
            <w:tcW w:w="6948" w:type="dxa"/>
          </w:tcPr>
          <w:p w14:paraId="5F72EBA4" w14:textId="4EC0867A" w:rsidR="00EB4954" w:rsidRPr="001D2099" w:rsidRDefault="00EB4954" w:rsidP="00EB49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All science parameters</w:t>
            </w:r>
          </w:p>
        </w:tc>
      </w:tr>
      <w:tr w:rsidR="00EB4954" w14:paraId="35945A47"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42C06FE2" w14:textId="4263B970" w:rsidR="00EB4954" w:rsidRPr="00E238AA" w:rsidRDefault="00EB4954" w:rsidP="00EB4954">
            <w:pPr>
              <w:rPr>
                <w:rFonts w:ascii="Calibri" w:hAnsi="Calibri" w:cs="Calibri"/>
                <w:b w:val="0"/>
                <w:bCs w:val="0"/>
              </w:rPr>
            </w:pPr>
            <w:r>
              <w:rPr>
                <w:rFonts w:ascii="Calibri" w:hAnsi="Calibri" w:cs="Calibri"/>
                <w:b w:val="0"/>
              </w:rPr>
              <w:t>FDCHP</w:t>
            </w:r>
          </w:p>
        </w:tc>
        <w:tc>
          <w:tcPr>
            <w:tcW w:w="6948" w:type="dxa"/>
          </w:tcPr>
          <w:p w14:paraId="6B9105B1" w14:textId="54C0AA96" w:rsidR="00EB4954" w:rsidRPr="000C58C0" w:rsidRDefault="00EB4954" w:rsidP="00EB4954">
            <w:pPr>
              <w:cnfStyle w:val="000000000000" w:firstRow="0" w:lastRow="0" w:firstColumn="0" w:lastColumn="0" w:oddVBand="0" w:evenVBand="0" w:oddHBand="0" w:evenHBand="0" w:firstRowFirstColumn="0" w:firstRowLastColumn="0" w:lastRowFirstColumn="0" w:lastRowLastColumn="0"/>
              <w:rPr>
                <w:rFonts w:ascii="Calibri" w:hAnsi="Calibri" w:cs="Calibri"/>
                <w:bCs/>
              </w:rPr>
            </w:pPr>
            <w:proofErr w:type="spellStart"/>
            <w:r w:rsidRPr="001D2099">
              <w:rPr>
                <w:rFonts w:ascii="Calibri" w:hAnsi="Calibri" w:cs="Calibri"/>
              </w:rPr>
              <w:t>fdchp_a_fluxhot</w:t>
            </w:r>
            <w:proofErr w:type="spellEnd"/>
            <w:r w:rsidRPr="001D2099">
              <w:rPr>
                <w:rFonts w:ascii="Calibri" w:hAnsi="Calibri" w:cs="Calibri"/>
              </w:rPr>
              <w:t xml:space="preserve">, </w:t>
            </w:r>
            <w:proofErr w:type="spellStart"/>
            <w:r w:rsidRPr="001D2099">
              <w:rPr>
                <w:rFonts w:ascii="Calibri" w:hAnsi="Calibri" w:cs="Calibri"/>
              </w:rPr>
              <w:t>fdchp_a_fluxmom_alongwind</w:t>
            </w:r>
            <w:proofErr w:type="spellEnd"/>
            <w:r w:rsidRPr="001D2099">
              <w:rPr>
                <w:rFonts w:ascii="Calibri" w:hAnsi="Calibri" w:cs="Calibri"/>
              </w:rPr>
              <w:t xml:space="preserve">, and </w:t>
            </w:r>
            <w:proofErr w:type="spellStart"/>
            <w:r w:rsidRPr="001D2099">
              <w:rPr>
                <w:rFonts w:ascii="Calibri" w:hAnsi="Calibri" w:cs="Calibri"/>
              </w:rPr>
              <w:t>fdchp_a_fluxmom_crosswind</w:t>
            </w:r>
            <w:proofErr w:type="spellEnd"/>
          </w:p>
        </w:tc>
      </w:tr>
      <w:tr w:rsidR="00A3391A" w14:paraId="763DC7F1"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64059EE1" w14:textId="7248C08C" w:rsidR="00A3391A" w:rsidRDefault="00A3391A" w:rsidP="00EB4954">
            <w:pPr>
              <w:rPr>
                <w:rFonts w:ascii="Calibri" w:hAnsi="Calibri" w:cs="Calibri"/>
                <w:b w:val="0"/>
                <w:bCs w:val="0"/>
              </w:rPr>
            </w:pPr>
            <w:r>
              <w:rPr>
                <w:rFonts w:ascii="Calibri" w:hAnsi="Calibri" w:cs="Calibri"/>
                <w:b w:val="0"/>
                <w:bCs w:val="0"/>
              </w:rPr>
              <w:t>FLORTO</w:t>
            </w:r>
          </w:p>
        </w:tc>
        <w:tc>
          <w:tcPr>
            <w:tcW w:w="6948" w:type="dxa"/>
          </w:tcPr>
          <w:p w14:paraId="46AD024B" w14:textId="286E5442" w:rsidR="00A3391A" w:rsidRPr="005D7251" w:rsidRDefault="00A3391A" w:rsidP="00EB49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3391A">
              <w:rPr>
                <w:rFonts w:ascii="Calibri" w:hAnsi="Calibri" w:cs="Calibri"/>
                <w:color w:val="000000"/>
              </w:rPr>
              <w:t>sci_bb3slo_b470_units, flort_o_bback_b470_total, flort_o_bback_b532_total, sci_bb3slo_b660_units, and flort_o_bback_b660_total</w:t>
            </w:r>
          </w:p>
        </w:tc>
      </w:tr>
      <w:tr w:rsidR="00EB4954" w14:paraId="34956DEC"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2F20ABD0" w14:textId="0F6342AF" w:rsidR="00EB4954" w:rsidRDefault="00EB4954" w:rsidP="00EB4954">
            <w:pPr>
              <w:rPr>
                <w:rFonts w:ascii="Calibri" w:hAnsi="Calibri" w:cs="Calibri"/>
                <w:b w:val="0"/>
              </w:rPr>
            </w:pPr>
            <w:r>
              <w:rPr>
                <w:rFonts w:ascii="Calibri" w:hAnsi="Calibri" w:cs="Calibri"/>
                <w:b w:val="0"/>
                <w:bCs w:val="0"/>
              </w:rPr>
              <w:t>HPIES</w:t>
            </w:r>
          </w:p>
        </w:tc>
        <w:tc>
          <w:tcPr>
            <w:tcW w:w="6948" w:type="dxa"/>
          </w:tcPr>
          <w:p w14:paraId="136C1605" w14:textId="1CE928CD" w:rsidR="00EB4954" w:rsidRDefault="00EB4954" w:rsidP="00EB495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7251">
              <w:rPr>
                <w:rFonts w:ascii="Calibri" w:hAnsi="Calibri" w:cs="Calibri"/>
                <w:color w:val="000000"/>
              </w:rPr>
              <w:t>hpies_pressure_L1</w:t>
            </w:r>
          </w:p>
        </w:tc>
      </w:tr>
      <w:tr w:rsidR="00EB4954" w14:paraId="6BCA509F"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17581CC1" w14:textId="2CA2ACE8" w:rsidR="00EB4954" w:rsidRPr="00EB4954" w:rsidRDefault="00EB4954" w:rsidP="00EB4954">
            <w:pPr>
              <w:rPr>
                <w:rFonts w:ascii="Calibri" w:hAnsi="Calibri" w:cs="Calibri"/>
                <w:b w:val="0"/>
                <w:bCs w:val="0"/>
              </w:rPr>
            </w:pPr>
            <w:r w:rsidRPr="00EB4954">
              <w:rPr>
                <w:rFonts w:ascii="Calibri" w:hAnsi="Calibri" w:cs="Calibri"/>
                <w:b w:val="0"/>
              </w:rPr>
              <w:t>METBK</w:t>
            </w:r>
          </w:p>
        </w:tc>
        <w:tc>
          <w:tcPr>
            <w:tcW w:w="6948" w:type="dxa"/>
          </w:tcPr>
          <w:p w14:paraId="2A53CC1D" w14:textId="0578DC01" w:rsidR="00EB4954" w:rsidRPr="00BD75A2" w:rsidRDefault="00EB4954" w:rsidP="00EB4954">
            <w:pPr>
              <w:cnfStyle w:val="000000100000" w:firstRow="0" w:lastRow="0" w:firstColumn="0" w:lastColumn="0" w:oddVBand="0" w:evenVBand="0" w:oddHBand="1" w:evenHBand="0" w:firstRowFirstColumn="0" w:firstRowLastColumn="0" w:lastRowFirstColumn="0" w:lastRowLastColumn="0"/>
              <w:rPr>
                <w:rFonts w:ascii="Calibri" w:hAnsi="Calibri" w:cs="Calibri"/>
                <w:bCs/>
              </w:rPr>
            </w:pPr>
            <w:proofErr w:type="spellStart"/>
            <w:r w:rsidRPr="00EB4954">
              <w:rPr>
                <w:rFonts w:ascii="Calibri" w:hAnsi="Calibri" w:cs="Calibri"/>
              </w:rPr>
              <w:t>met_windavg_mag_corr_east</w:t>
            </w:r>
            <w:proofErr w:type="spellEnd"/>
            <w:r w:rsidRPr="00EB4954">
              <w:rPr>
                <w:rFonts w:ascii="Calibri" w:hAnsi="Calibri" w:cs="Calibri"/>
              </w:rPr>
              <w:t xml:space="preserve">, </w:t>
            </w:r>
            <w:proofErr w:type="spellStart"/>
            <w:r w:rsidRPr="00EB4954">
              <w:rPr>
                <w:rFonts w:ascii="Calibri" w:hAnsi="Calibri" w:cs="Calibri"/>
              </w:rPr>
              <w:t>met_windavg_mag_corr_north</w:t>
            </w:r>
            <w:proofErr w:type="spellEnd"/>
            <w:r w:rsidRPr="00EB4954">
              <w:rPr>
                <w:rFonts w:ascii="Calibri" w:hAnsi="Calibri" w:cs="Calibri"/>
              </w:rPr>
              <w:t xml:space="preserve">, </w:t>
            </w:r>
            <w:proofErr w:type="spellStart"/>
            <w:r w:rsidRPr="00EB4954">
              <w:rPr>
                <w:rFonts w:ascii="Calibri" w:hAnsi="Calibri" w:cs="Calibri"/>
              </w:rPr>
              <w:t>met_heatflx_minute</w:t>
            </w:r>
            <w:proofErr w:type="spellEnd"/>
            <w:r w:rsidRPr="00EB4954">
              <w:rPr>
                <w:rFonts w:ascii="Calibri" w:hAnsi="Calibri" w:cs="Calibri"/>
              </w:rPr>
              <w:t xml:space="preserve">, </w:t>
            </w:r>
            <w:proofErr w:type="spellStart"/>
            <w:r w:rsidRPr="00EB4954">
              <w:rPr>
                <w:rFonts w:ascii="Calibri" w:hAnsi="Calibri" w:cs="Calibri"/>
              </w:rPr>
              <w:t>met_latnflx_minute</w:t>
            </w:r>
            <w:proofErr w:type="spellEnd"/>
            <w:r w:rsidRPr="00EB4954">
              <w:rPr>
                <w:rFonts w:ascii="Calibri" w:hAnsi="Calibri" w:cs="Calibri"/>
              </w:rPr>
              <w:t xml:space="preserve">, </w:t>
            </w:r>
            <w:proofErr w:type="spellStart"/>
            <w:r w:rsidRPr="00EB4954">
              <w:rPr>
                <w:rFonts w:ascii="Calibri" w:hAnsi="Calibri" w:cs="Calibri"/>
              </w:rPr>
              <w:t>met_netlirr_minute</w:t>
            </w:r>
            <w:proofErr w:type="spellEnd"/>
            <w:r w:rsidRPr="00EB4954">
              <w:rPr>
                <w:rFonts w:ascii="Calibri" w:hAnsi="Calibri" w:cs="Calibri"/>
              </w:rPr>
              <w:t xml:space="preserve">, </w:t>
            </w:r>
            <w:proofErr w:type="spellStart"/>
            <w:r w:rsidRPr="00EB4954">
              <w:rPr>
                <w:rFonts w:ascii="Calibri" w:hAnsi="Calibri" w:cs="Calibri"/>
              </w:rPr>
              <w:t>met_sensflx_minute</w:t>
            </w:r>
            <w:proofErr w:type="spellEnd"/>
            <w:r>
              <w:rPr>
                <w:rFonts w:ascii="Calibri" w:hAnsi="Calibri" w:cs="Calibri"/>
              </w:rPr>
              <w:t xml:space="preserve">, </w:t>
            </w:r>
            <w:proofErr w:type="spellStart"/>
            <w:r w:rsidRPr="00EB4954">
              <w:rPr>
                <w:rFonts w:ascii="Calibri" w:hAnsi="Calibri" w:cs="Calibri"/>
              </w:rPr>
              <w:t>met_buoyfls</w:t>
            </w:r>
            <w:proofErr w:type="spellEnd"/>
            <w:r w:rsidRPr="00EB4954">
              <w:rPr>
                <w:rFonts w:ascii="Calibri" w:hAnsi="Calibri" w:cs="Calibri"/>
              </w:rPr>
              <w:t xml:space="preserve">, </w:t>
            </w:r>
            <w:proofErr w:type="spellStart"/>
            <w:r w:rsidRPr="00EB4954">
              <w:rPr>
                <w:rFonts w:ascii="Calibri" w:hAnsi="Calibri" w:cs="Calibri"/>
              </w:rPr>
              <w:t>met_buoyflx</w:t>
            </w:r>
            <w:proofErr w:type="spellEnd"/>
            <w:r w:rsidRPr="00EB4954">
              <w:rPr>
                <w:rFonts w:ascii="Calibri" w:hAnsi="Calibri" w:cs="Calibri"/>
              </w:rPr>
              <w:t xml:space="preserve">, </w:t>
            </w:r>
            <w:proofErr w:type="spellStart"/>
            <w:r w:rsidRPr="00EB4954">
              <w:rPr>
                <w:rFonts w:ascii="Calibri" w:hAnsi="Calibri" w:cs="Calibri"/>
              </w:rPr>
              <w:t>met_frshflx</w:t>
            </w:r>
            <w:proofErr w:type="spellEnd"/>
            <w:r w:rsidRPr="00EB4954">
              <w:rPr>
                <w:rFonts w:ascii="Calibri" w:hAnsi="Calibri" w:cs="Calibri"/>
              </w:rPr>
              <w:t xml:space="preserve">, </w:t>
            </w:r>
            <w:proofErr w:type="spellStart"/>
            <w:r w:rsidRPr="00EB4954">
              <w:rPr>
                <w:rFonts w:ascii="Calibri" w:hAnsi="Calibri" w:cs="Calibri"/>
              </w:rPr>
              <w:t>met_heatflx</w:t>
            </w:r>
            <w:proofErr w:type="spellEnd"/>
            <w:r w:rsidRPr="00EB4954">
              <w:rPr>
                <w:rFonts w:ascii="Calibri" w:hAnsi="Calibri" w:cs="Calibri"/>
              </w:rPr>
              <w:t xml:space="preserve">, </w:t>
            </w:r>
            <w:proofErr w:type="spellStart"/>
            <w:r w:rsidRPr="00EB4954">
              <w:rPr>
                <w:rFonts w:ascii="Calibri" w:hAnsi="Calibri" w:cs="Calibri"/>
              </w:rPr>
              <w:t>met_latnflx</w:t>
            </w:r>
            <w:proofErr w:type="spellEnd"/>
            <w:r w:rsidRPr="00EB4954">
              <w:rPr>
                <w:rFonts w:ascii="Calibri" w:hAnsi="Calibri" w:cs="Calibri"/>
              </w:rPr>
              <w:t xml:space="preserve">, </w:t>
            </w:r>
            <w:proofErr w:type="spellStart"/>
            <w:r w:rsidRPr="00EB4954">
              <w:rPr>
                <w:rFonts w:ascii="Calibri" w:hAnsi="Calibri" w:cs="Calibri"/>
              </w:rPr>
              <w:t>met_mommflx</w:t>
            </w:r>
            <w:proofErr w:type="spellEnd"/>
            <w:r w:rsidRPr="00EB4954">
              <w:rPr>
                <w:rFonts w:ascii="Calibri" w:hAnsi="Calibri" w:cs="Calibri"/>
              </w:rPr>
              <w:t xml:space="preserve">, </w:t>
            </w:r>
            <w:proofErr w:type="spellStart"/>
            <w:r w:rsidRPr="00EB4954">
              <w:rPr>
                <w:rFonts w:ascii="Calibri" w:hAnsi="Calibri" w:cs="Calibri"/>
              </w:rPr>
              <w:t>met_rainflx</w:t>
            </w:r>
            <w:proofErr w:type="spellEnd"/>
            <w:r w:rsidRPr="00EB4954">
              <w:rPr>
                <w:rFonts w:ascii="Calibri" w:hAnsi="Calibri" w:cs="Calibri"/>
              </w:rPr>
              <w:t xml:space="preserve">, </w:t>
            </w:r>
            <w:proofErr w:type="spellStart"/>
            <w:r w:rsidRPr="00EB4954">
              <w:rPr>
                <w:rFonts w:ascii="Calibri" w:hAnsi="Calibri" w:cs="Calibri"/>
              </w:rPr>
              <w:t>met_sensflx</w:t>
            </w:r>
            <w:proofErr w:type="spellEnd"/>
            <w:r w:rsidRPr="00EB4954">
              <w:rPr>
                <w:rFonts w:ascii="Calibri" w:hAnsi="Calibri" w:cs="Calibri"/>
              </w:rPr>
              <w:t xml:space="preserve">, </w:t>
            </w:r>
            <w:proofErr w:type="spellStart"/>
            <w:r w:rsidRPr="00EB4954">
              <w:rPr>
                <w:rFonts w:ascii="Calibri" w:hAnsi="Calibri" w:cs="Calibri"/>
              </w:rPr>
              <w:t>met_netsirr_hourly</w:t>
            </w:r>
            <w:proofErr w:type="spellEnd"/>
          </w:p>
        </w:tc>
      </w:tr>
      <w:tr w:rsidR="00EB4954" w14:paraId="7A6D298E"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4B83C6AB" w14:textId="264D4EE4" w:rsidR="00EB4954" w:rsidRPr="00EB4954" w:rsidRDefault="00EB4954" w:rsidP="00EB4954">
            <w:pPr>
              <w:rPr>
                <w:rFonts w:ascii="Calibri" w:hAnsi="Calibri" w:cs="Calibri"/>
                <w:b w:val="0"/>
                <w:bCs w:val="0"/>
              </w:rPr>
            </w:pPr>
            <w:r w:rsidRPr="00EB4954">
              <w:rPr>
                <w:rFonts w:ascii="Calibri" w:hAnsi="Calibri" w:cs="Calibri"/>
                <w:b w:val="0"/>
              </w:rPr>
              <w:t>PRESF</w:t>
            </w:r>
          </w:p>
        </w:tc>
        <w:tc>
          <w:tcPr>
            <w:tcW w:w="6948" w:type="dxa"/>
          </w:tcPr>
          <w:p w14:paraId="19695EF9" w14:textId="4F0A5CF5" w:rsidR="00EB4954" w:rsidRDefault="00EB4954" w:rsidP="00EB4954">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roofErr w:type="spellStart"/>
            <w:r w:rsidRPr="002D3D12">
              <w:rPr>
                <w:rFonts w:ascii="Calibri" w:hAnsi="Calibri" w:cs="Calibri"/>
                <w:bCs/>
              </w:rPr>
              <w:t>scaled_wave_burst_seafloor_pressure</w:t>
            </w:r>
            <w:proofErr w:type="spellEnd"/>
          </w:p>
        </w:tc>
      </w:tr>
      <w:tr w:rsidR="00EB4954" w14:paraId="629F2ACC"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39342092" w14:textId="0D7CEA7B" w:rsidR="00EB4954" w:rsidRPr="00EB4954" w:rsidRDefault="00EB4954" w:rsidP="00EB4954">
            <w:pPr>
              <w:rPr>
                <w:rFonts w:ascii="Calibri" w:hAnsi="Calibri" w:cs="Calibri"/>
                <w:b w:val="0"/>
              </w:rPr>
            </w:pPr>
            <w:r w:rsidRPr="00EB4954">
              <w:rPr>
                <w:rFonts w:ascii="Calibri" w:hAnsi="Calibri" w:cs="Calibri"/>
                <w:b w:val="0"/>
              </w:rPr>
              <w:t>TRHPH</w:t>
            </w:r>
          </w:p>
        </w:tc>
        <w:tc>
          <w:tcPr>
            <w:tcW w:w="6948" w:type="dxa"/>
          </w:tcPr>
          <w:p w14:paraId="1FD251F7" w14:textId="7573AF03" w:rsidR="00EB4954" w:rsidRPr="00580FCB" w:rsidRDefault="00EB4954" w:rsidP="00EB4954">
            <w:pPr>
              <w:cnfStyle w:val="000000100000" w:firstRow="0" w:lastRow="0" w:firstColumn="0" w:lastColumn="0" w:oddVBand="0" w:evenVBand="0" w:oddHBand="1" w:evenHBand="0" w:firstRowFirstColumn="0" w:firstRowLastColumn="0" w:lastRowFirstColumn="0" w:lastRowLastColumn="0"/>
              <w:rPr>
                <w:rFonts w:ascii="Calibri" w:hAnsi="Calibri" w:cs="Calibri"/>
                <w:bCs/>
              </w:rPr>
            </w:pPr>
            <w:proofErr w:type="spellStart"/>
            <w:r w:rsidRPr="0056625F">
              <w:rPr>
                <w:rFonts w:ascii="Calibri" w:hAnsi="Calibri" w:cs="Calibri"/>
              </w:rPr>
              <w:t>resistivity_temp_degc</w:t>
            </w:r>
            <w:proofErr w:type="spellEnd"/>
            <w:r w:rsidRPr="0056625F">
              <w:rPr>
                <w:rFonts w:ascii="Calibri" w:hAnsi="Calibri" w:cs="Calibri"/>
              </w:rPr>
              <w:t xml:space="preserve">, </w:t>
            </w:r>
            <w:proofErr w:type="spellStart"/>
            <w:r w:rsidRPr="0056625F">
              <w:rPr>
                <w:rFonts w:ascii="Calibri" w:hAnsi="Calibri" w:cs="Calibri"/>
              </w:rPr>
              <w:t>vent_fluid_orp</w:t>
            </w:r>
            <w:proofErr w:type="spellEnd"/>
            <w:r w:rsidRPr="0056625F">
              <w:rPr>
                <w:rFonts w:ascii="Calibri" w:hAnsi="Calibri" w:cs="Calibri"/>
              </w:rPr>
              <w:t xml:space="preserve"> and </w:t>
            </w:r>
            <w:proofErr w:type="spellStart"/>
            <w:r w:rsidRPr="0056625F">
              <w:rPr>
                <w:rFonts w:ascii="Calibri" w:hAnsi="Calibri" w:cs="Calibri"/>
              </w:rPr>
              <w:t>trhph_thermistor_temp</w:t>
            </w:r>
            <w:proofErr w:type="spellEnd"/>
          </w:p>
        </w:tc>
      </w:tr>
      <w:tr w:rsidR="00EB4954" w14:paraId="36941420"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48E02824" w14:textId="58FB31DE" w:rsidR="00EB4954" w:rsidRPr="00EB4954" w:rsidRDefault="00EB4954" w:rsidP="00EB4954">
            <w:pPr>
              <w:rPr>
                <w:rFonts w:ascii="Calibri" w:hAnsi="Calibri" w:cs="Calibri"/>
                <w:b w:val="0"/>
                <w:bCs w:val="0"/>
              </w:rPr>
            </w:pPr>
            <w:r w:rsidRPr="00EB4954">
              <w:rPr>
                <w:rFonts w:ascii="Calibri" w:hAnsi="Calibri" w:cs="Calibri"/>
                <w:b w:val="0"/>
              </w:rPr>
              <w:t>WAVSS</w:t>
            </w:r>
          </w:p>
        </w:tc>
        <w:tc>
          <w:tcPr>
            <w:tcW w:w="6948" w:type="dxa"/>
          </w:tcPr>
          <w:p w14:paraId="5A70DB26" w14:textId="38164522" w:rsidR="00EB4954" w:rsidRPr="00361565" w:rsidRDefault="00EB4954" w:rsidP="00EB4954">
            <w:pPr>
              <w:cnfStyle w:val="000000000000" w:firstRow="0" w:lastRow="0" w:firstColumn="0" w:lastColumn="0" w:oddVBand="0" w:evenVBand="0" w:oddHBand="0" w:evenHBand="0" w:firstRowFirstColumn="0" w:firstRowLastColumn="0" w:lastRowFirstColumn="0" w:lastRowLastColumn="0"/>
              <w:rPr>
                <w:rFonts w:ascii="Calibri" w:hAnsi="Calibri" w:cs="Calibri"/>
                <w:bCs/>
              </w:rPr>
            </w:pPr>
            <w:proofErr w:type="spellStart"/>
            <w:r w:rsidRPr="00580FCB">
              <w:rPr>
                <w:rFonts w:ascii="Calibri" w:hAnsi="Calibri" w:cs="Calibri"/>
                <w:bCs/>
              </w:rPr>
              <w:t>wavss_a_dcl_statistics</w:t>
            </w:r>
            <w:proofErr w:type="spellEnd"/>
            <w:r w:rsidRPr="00580FCB">
              <w:rPr>
                <w:rFonts w:ascii="Calibri" w:hAnsi="Calibri" w:cs="Calibri"/>
                <w:bCs/>
              </w:rPr>
              <w:t xml:space="preserve"> </w:t>
            </w:r>
            <w:proofErr w:type="spellStart"/>
            <w:r w:rsidRPr="00580FCB">
              <w:rPr>
                <w:rFonts w:ascii="Calibri" w:hAnsi="Calibri" w:cs="Calibri"/>
                <w:bCs/>
              </w:rPr>
              <w:t>mean_spread</w:t>
            </w:r>
            <w:proofErr w:type="spellEnd"/>
            <w:r w:rsidRPr="00580FCB">
              <w:rPr>
                <w:rFonts w:ascii="Calibri" w:hAnsi="Calibri" w:cs="Calibri"/>
                <w:bCs/>
              </w:rPr>
              <w:t xml:space="preserve">, </w:t>
            </w:r>
            <w:proofErr w:type="spellStart"/>
            <w:r w:rsidRPr="00580FCB">
              <w:rPr>
                <w:rFonts w:ascii="Calibri" w:hAnsi="Calibri" w:cs="Calibri"/>
                <w:bCs/>
              </w:rPr>
              <w:t>wavss_a_dcl_mean_directional_recovered</w:t>
            </w:r>
            <w:proofErr w:type="spellEnd"/>
            <w:r w:rsidRPr="00580FCB">
              <w:rPr>
                <w:rFonts w:ascii="Calibri" w:hAnsi="Calibri" w:cs="Calibri"/>
                <w:bCs/>
              </w:rPr>
              <w:t xml:space="preserve"> </w:t>
            </w:r>
            <w:proofErr w:type="spellStart"/>
            <w:r w:rsidRPr="00580FCB">
              <w:rPr>
                <w:rFonts w:ascii="Calibri" w:hAnsi="Calibri" w:cs="Calibri"/>
                <w:bCs/>
              </w:rPr>
              <w:t>wavss_a_directional_frequency</w:t>
            </w:r>
            <w:proofErr w:type="spellEnd"/>
            <w:r w:rsidRPr="00580FCB">
              <w:rPr>
                <w:rFonts w:ascii="Calibri" w:hAnsi="Calibri" w:cs="Calibri"/>
                <w:bCs/>
              </w:rPr>
              <w:t xml:space="preserve">, and </w:t>
            </w:r>
            <w:proofErr w:type="spellStart"/>
            <w:r w:rsidRPr="00580FCB">
              <w:rPr>
                <w:rFonts w:ascii="Calibri" w:hAnsi="Calibri" w:cs="Calibri"/>
                <w:bCs/>
              </w:rPr>
              <w:t>wavss_a_dcl_non_directional_recovered</w:t>
            </w:r>
            <w:proofErr w:type="spellEnd"/>
            <w:r w:rsidRPr="00580FCB">
              <w:rPr>
                <w:rFonts w:ascii="Calibri" w:hAnsi="Calibri" w:cs="Calibri"/>
                <w:bCs/>
              </w:rPr>
              <w:t xml:space="preserve"> </w:t>
            </w:r>
            <w:proofErr w:type="spellStart"/>
            <w:r w:rsidRPr="00580FCB">
              <w:rPr>
                <w:rFonts w:ascii="Calibri" w:hAnsi="Calibri" w:cs="Calibri"/>
                <w:bCs/>
              </w:rPr>
              <w:t>wavss_a_non_directional_frequency</w:t>
            </w:r>
            <w:proofErr w:type="spellEnd"/>
          </w:p>
        </w:tc>
      </w:tr>
      <w:tr w:rsidR="00EB4954" w14:paraId="2EF2672F"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69D4E8DD" w14:textId="3AD991AB" w:rsidR="00EB4954" w:rsidRPr="00EB4954" w:rsidRDefault="00EB4954" w:rsidP="00EB4954">
            <w:pPr>
              <w:rPr>
                <w:rFonts w:ascii="Calibri" w:hAnsi="Calibri" w:cs="Calibri"/>
                <w:b w:val="0"/>
                <w:bCs w:val="0"/>
              </w:rPr>
            </w:pPr>
            <w:r w:rsidRPr="00EB4954">
              <w:rPr>
                <w:rFonts w:ascii="Calibri" w:hAnsi="Calibri" w:cs="Calibri"/>
                <w:b w:val="0"/>
              </w:rPr>
              <w:t>CE02SHSP-SP002</w:t>
            </w:r>
          </w:p>
        </w:tc>
        <w:tc>
          <w:tcPr>
            <w:tcW w:w="6948" w:type="dxa"/>
          </w:tcPr>
          <w:p w14:paraId="27F64CF0" w14:textId="5BE25946" w:rsidR="00EB4954" w:rsidRDefault="00EB4954" w:rsidP="00EB4954">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All instruments and science parameters</w:t>
            </w:r>
          </w:p>
        </w:tc>
      </w:tr>
      <w:tr w:rsidR="00EB4954" w14:paraId="559B64EC"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246D414E" w14:textId="1354913F" w:rsidR="00EB4954" w:rsidRPr="00EB4954" w:rsidRDefault="00EB4954" w:rsidP="00EB4954">
            <w:pPr>
              <w:rPr>
                <w:rFonts w:ascii="Calibri" w:hAnsi="Calibri" w:cs="Calibri"/>
                <w:b w:val="0"/>
              </w:rPr>
            </w:pPr>
            <w:r w:rsidRPr="00EB4954">
              <w:rPr>
                <w:rFonts w:ascii="Calibri" w:hAnsi="Calibri" w:cs="Calibri"/>
                <w:b w:val="0"/>
                <w:bCs w:val="0"/>
              </w:rPr>
              <w:t>CP01CNPM</w:t>
            </w:r>
          </w:p>
        </w:tc>
        <w:tc>
          <w:tcPr>
            <w:tcW w:w="6948" w:type="dxa"/>
          </w:tcPr>
          <w:p w14:paraId="0E6F0EE7" w14:textId="47FA179D" w:rsidR="00EB4954" w:rsidRDefault="00EB4954" w:rsidP="00EB4954">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All instruments and science parameters</w:t>
            </w:r>
          </w:p>
        </w:tc>
      </w:tr>
      <w:tr w:rsidR="00176275" w14:paraId="00095F55"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1E97B2C2" w14:textId="508AF349" w:rsidR="00176275" w:rsidRPr="00EB4954" w:rsidRDefault="00176275" w:rsidP="00176275">
            <w:pPr>
              <w:rPr>
                <w:rFonts w:ascii="Calibri" w:hAnsi="Calibri" w:cs="Calibri"/>
                <w:b w:val="0"/>
                <w:bCs w:val="0"/>
              </w:rPr>
            </w:pPr>
            <w:r w:rsidRPr="00176275">
              <w:rPr>
                <w:rFonts w:ascii="Calibri" w:hAnsi="Calibri" w:cs="Calibri"/>
                <w:b w:val="0"/>
                <w:bCs w:val="0"/>
              </w:rPr>
              <w:t>CP05MOAS-PG564</w:t>
            </w:r>
          </w:p>
        </w:tc>
        <w:tc>
          <w:tcPr>
            <w:tcW w:w="6948" w:type="dxa"/>
          </w:tcPr>
          <w:p w14:paraId="3CB17CB1" w14:textId="5BA44D56" w:rsidR="00176275" w:rsidRDefault="00176275" w:rsidP="00176275">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All instruments and science parameters</w:t>
            </w:r>
          </w:p>
        </w:tc>
      </w:tr>
      <w:tr w:rsidR="00317C78" w14:paraId="2E6C414C"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628E0CE4" w14:textId="09AAEC92" w:rsidR="00317C78" w:rsidRPr="00176275" w:rsidRDefault="00317C78" w:rsidP="00317C78">
            <w:pPr>
              <w:rPr>
                <w:rFonts w:ascii="Calibri" w:hAnsi="Calibri" w:cs="Calibri"/>
                <w:b w:val="0"/>
                <w:bCs w:val="0"/>
              </w:rPr>
            </w:pPr>
            <w:r w:rsidRPr="00317C78">
              <w:rPr>
                <w:rFonts w:ascii="Calibri" w:hAnsi="Calibri" w:cs="Calibri"/>
                <w:b w:val="0"/>
                <w:bCs w:val="0"/>
              </w:rPr>
              <w:t>CP05MOAS-PG583</w:t>
            </w:r>
          </w:p>
        </w:tc>
        <w:tc>
          <w:tcPr>
            <w:tcW w:w="6948" w:type="dxa"/>
          </w:tcPr>
          <w:p w14:paraId="7E917CC3" w14:textId="393C9C71" w:rsidR="00317C78" w:rsidRDefault="00317C78" w:rsidP="00317C78">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All instruments and science parameters</w:t>
            </w:r>
          </w:p>
        </w:tc>
      </w:tr>
      <w:tr w:rsidR="00317C78" w14:paraId="7265D1E1"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57B83A2" w14:textId="411A7F16" w:rsidR="00317C78" w:rsidRPr="00EB4954" w:rsidRDefault="00317C78" w:rsidP="00317C78">
            <w:pPr>
              <w:rPr>
                <w:rFonts w:ascii="Calibri" w:hAnsi="Calibri" w:cs="Calibri"/>
                <w:b w:val="0"/>
                <w:bCs w:val="0"/>
              </w:rPr>
            </w:pPr>
            <w:r w:rsidRPr="00EB4954">
              <w:rPr>
                <w:rFonts w:ascii="Calibri" w:hAnsi="Calibri" w:cs="Calibri"/>
                <w:b w:val="0"/>
              </w:rPr>
              <w:t>Global DOSTAs on RII11</w:t>
            </w:r>
          </w:p>
        </w:tc>
        <w:tc>
          <w:tcPr>
            <w:tcW w:w="6948" w:type="dxa"/>
          </w:tcPr>
          <w:p w14:paraId="2E75A5C9" w14:textId="28046A94" w:rsidR="00317C78" w:rsidRDefault="00317C78" w:rsidP="00317C78">
            <w:pPr>
              <w:cnfStyle w:val="000000100000" w:firstRow="0" w:lastRow="0" w:firstColumn="0" w:lastColumn="0" w:oddVBand="0" w:evenVBand="0" w:oddHBand="1" w:evenHBand="0" w:firstRowFirstColumn="0" w:firstRowLastColumn="0" w:lastRowFirstColumn="0" w:lastRowLastColumn="0"/>
              <w:rPr>
                <w:rFonts w:ascii="Calibri" w:hAnsi="Calibri" w:cs="Calibri"/>
                <w:bCs/>
              </w:rPr>
            </w:pPr>
            <w:proofErr w:type="spellStart"/>
            <w:r w:rsidRPr="0056625F">
              <w:rPr>
                <w:rFonts w:ascii="Calibri" w:hAnsi="Calibri" w:cs="Calibri"/>
              </w:rPr>
              <w:t>dosta_analog_tc_oxygen</w:t>
            </w:r>
            <w:proofErr w:type="spellEnd"/>
          </w:p>
        </w:tc>
      </w:tr>
      <w:tr w:rsidR="00317C78" w14:paraId="21D42BC1"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473197FA" w14:textId="24410ADF" w:rsidR="00317C78" w:rsidRPr="00EB4954" w:rsidRDefault="00317C78" w:rsidP="00317C78">
            <w:pPr>
              <w:rPr>
                <w:rFonts w:ascii="Calibri" w:hAnsi="Calibri" w:cs="Calibri"/>
                <w:b w:val="0"/>
                <w:bCs w:val="0"/>
              </w:rPr>
            </w:pPr>
            <w:r w:rsidRPr="00EB4954">
              <w:rPr>
                <w:rFonts w:ascii="Calibri" w:hAnsi="Calibri" w:cs="Calibri"/>
                <w:b w:val="0"/>
              </w:rPr>
              <w:t>Global CTDBPs on RII11</w:t>
            </w:r>
          </w:p>
        </w:tc>
        <w:tc>
          <w:tcPr>
            <w:tcW w:w="6948" w:type="dxa"/>
          </w:tcPr>
          <w:p w14:paraId="54A039BF" w14:textId="74B4C5F7" w:rsidR="00317C78" w:rsidRDefault="00317C78" w:rsidP="00317C78">
            <w:pPr>
              <w:cnfStyle w:val="000000000000" w:firstRow="0" w:lastRow="0" w:firstColumn="0" w:lastColumn="0" w:oddVBand="0" w:evenVBand="0" w:oddHBand="0" w:evenHBand="0" w:firstRowFirstColumn="0" w:firstRowLastColumn="0" w:lastRowFirstColumn="0" w:lastRowLastColumn="0"/>
              <w:rPr>
                <w:rFonts w:ascii="Calibri" w:hAnsi="Calibri" w:cs="Calibri"/>
                <w:bCs/>
              </w:rPr>
            </w:pPr>
            <w:proofErr w:type="spellStart"/>
            <w:r w:rsidRPr="00362487">
              <w:rPr>
                <w:rFonts w:ascii="Calibri" w:hAnsi="Calibri" w:cs="Calibri"/>
              </w:rPr>
              <w:t>ctdbp_cdef_instrument_recovered</w:t>
            </w:r>
            <w:proofErr w:type="spellEnd"/>
            <w:r w:rsidRPr="00362487">
              <w:rPr>
                <w:rFonts w:ascii="Calibri" w:hAnsi="Calibri" w:cs="Calibri"/>
              </w:rPr>
              <w:t xml:space="preserve"> </w:t>
            </w:r>
            <w:proofErr w:type="spellStart"/>
            <w:r w:rsidRPr="00362487">
              <w:rPr>
                <w:rFonts w:ascii="Calibri" w:hAnsi="Calibri" w:cs="Calibri"/>
              </w:rPr>
              <w:t>ctdbp_seawater_temperature</w:t>
            </w:r>
            <w:proofErr w:type="spellEnd"/>
            <w:r w:rsidRPr="00362487">
              <w:rPr>
                <w:rFonts w:ascii="Calibri" w:hAnsi="Calibri" w:cs="Calibri"/>
              </w:rPr>
              <w:t xml:space="preserve">, </w:t>
            </w:r>
            <w:proofErr w:type="spellStart"/>
            <w:r w:rsidRPr="00362487">
              <w:rPr>
                <w:rFonts w:ascii="Calibri" w:hAnsi="Calibri" w:cs="Calibri"/>
              </w:rPr>
              <w:t>ctdbp_seawater_pressure</w:t>
            </w:r>
            <w:proofErr w:type="spellEnd"/>
            <w:r w:rsidRPr="00362487">
              <w:rPr>
                <w:rFonts w:ascii="Calibri" w:hAnsi="Calibri" w:cs="Calibri"/>
              </w:rPr>
              <w:t xml:space="preserve">, and </w:t>
            </w:r>
            <w:proofErr w:type="spellStart"/>
            <w:r w:rsidRPr="00362487">
              <w:rPr>
                <w:rFonts w:ascii="Calibri" w:hAnsi="Calibri" w:cs="Calibri"/>
              </w:rPr>
              <w:t>ctdbp_seawater_conductivity</w:t>
            </w:r>
            <w:proofErr w:type="spellEnd"/>
          </w:p>
        </w:tc>
      </w:tr>
    </w:tbl>
    <w:p w14:paraId="478FFC9E" w14:textId="77777777" w:rsidR="00EB4954" w:rsidRDefault="00EB4954" w:rsidP="00126F92">
      <w:pPr>
        <w:rPr>
          <w:rFonts w:ascii="Calibri" w:hAnsi="Calibri" w:cs="Calibri"/>
        </w:rPr>
      </w:pPr>
    </w:p>
    <w:p w14:paraId="568989B8" w14:textId="2C22D5F0" w:rsidR="00EB4954" w:rsidRDefault="005A2CA6" w:rsidP="00126F92">
      <w:pPr>
        <w:rPr>
          <w:rFonts w:ascii="Calibri" w:hAnsi="Calibri" w:cs="Calibri"/>
        </w:rPr>
      </w:pPr>
      <w:r>
        <w:rPr>
          <w:rFonts w:ascii="Calibri" w:hAnsi="Calibri" w:cs="Calibri"/>
        </w:rPr>
        <w:t xml:space="preserve">Table 7. </w:t>
      </w:r>
      <w:r w:rsidR="00EB4954">
        <w:rPr>
          <w:rFonts w:ascii="Calibri" w:hAnsi="Calibri" w:cs="Calibri"/>
        </w:rPr>
        <w:t>Instruments and parameters with global ranges that need to be reviewed and revised</w:t>
      </w:r>
    </w:p>
    <w:tbl>
      <w:tblPr>
        <w:tblStyle w:val="PlainTable1"/>
        <w:tblW w:w="0" w:type="auto"/>
        <w:jc w:val="center"/>
        <w:tblLook w:val="04A0" w:firstRow="1" w:lastRow="0" w:firstColumn="1" w:lastColumn="0" w:noHBand="0" w:noVBand="1"/>
      </w:tblPr>
      <w:tblGrid>
        <w:gridCol w:w="2575"/>
        <w:gridCol w:w="6775"/>
      </w:tblGrid>
      <w:tr w:rsidR="00EB4954" w14:paraId="140FEB6E" w14:textId="77777777" w:rsidTr="00C022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EC468A9" w14:textId="77777777" w:rsidR="00EB4954" w:rsidRPr="00E238AA" w:rsidRDefault="00EB4954" w:rsidP="00C022B4">
            <w:pPr>
              <w:rPr>
                <w:rFonts w:ascii="Calibri" w:hAnsi="Calibri" w:cs="Calibri"/>
                <w:bCs w:val="0"/>
              </w:rPr>
            </w:pPr>
            <w:r w:rsidRPr="00E238AA">
              <w:rPr>
                <w:rFonts w:ascii="Calibri" w:hAnsi="Calibri" w:cs="Calibri"/>
                <w:bCs w:val="0"/>
              </w:rPr>
              <w:t>Instrument Type</w:t>
            </w:r>
          </w:p>
        </w:tc>
        <w:tc>
          <w:tcPr>
            <w:tcW w:w="6948" w:type="dxa"/>
          </w:tcPr>
          <w:p w14:paraId="5FEFF827" w14:textId="63E95C68" w:rsidR="00EB4954" w:rsidRPr="00E238AA" w:rsidRDefault="00EB4954" w:rsidP="00C022B4">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Parameter(s)</w:t>
            </w:r>
          </w:p>
        </w:tc>
      </w:tr>
      <w:tr w:rsidR="00EB4954" w14:paraId="66E77812" w14:textId="77777777" w:rsidTr="00C02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1C786B8" w14:textId="36A9DACC" w:rsidR="00EB4954" w:rsidRPr="00EB4954" w:rsidRDefault="00EB4954" w:rsidP="00C022B4">
            <w:pPr>
              <w:rPr>
                <w:rFonts w:ascii="Calibri" w:hAnsi="Calibri" w:cs="Calibri"/>
                <w:b w:val="0"/>
              </w:rPr>
            </w:pPr>
            <w:r w:rsidRPr="00EB4954">
              <w:rPr>
                <w:rFonts w:ascii="Calibri" w:hAnsi="Calibri" w:cs="Calibri"/>
                <w:b w:val="0"/>
              </w:rPr>
              <w:t>ADCPT</w:t>
            </w:r>
          </w:p>
        </w:tc>
        <w:tc>
          <w:tcPr>
            <w:tcW w:w="6948" w:type="dxa"/>
          </w:tcPr>
          <w:p w14:paraId="1E881DAF" w14:textId="32456EFD" w:rsidR="00EB4954" w:rsidRPr="001D2099" w:rsidRDefault="00EB4954" w:rsidP="00C022B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temperature</w:t>
            </w:r>
          </w:p>
        </w:tc>
      </w:tr>
      <w:tr w:rsidR="00EB4954" w14:paraId="6EB02754" w14:textId="77777777" w:rsidTr="00C022B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58F63EE7" w14:textId="325E1F45" w:rsidR="00EB4954" w:rsidRPr="00EB4954" w:rsidRDefault="00EB4954" w:rsidP="00C022B4">
            <w:pPr>
              <w:rPr>
                <w:rFonts w:ascii="Calibri" w:hAnsi="Calibri" w:cs="Calibri"/>
                <w:b w:val="0"/>
                <w:bCs w:val="0"/>
              </w:rPr>
            </w:pPr>
            <w:r w:rsidRPr="00EB4954">
              <w:rPr>
                <w:rFonts w:ascii="Calibri" w:hAnsi="Calibri" w:cs="Calibri"/>
                <w:b w:val="0"/>
              </w:rPr>
              <w:lastRenderedPageBreak/>
              <w:t>HPIES</w:t>
            </w:r>
          </w:p>
        </w:tc>
        <w:tc>
          <w:tcPr>
            <w:tcW w:w="6948" w:type="dxa"/>
          </w:tcPr>
          <w:p w14:paraId="79D80120" w14:textId="3B431AA7" w:rsidR="00EB4954" w:rsidRPr="000C58C0" w:rsidRDefault="00EB4954" w:rsidP="00C022B4">
            <w:pPr>
              <w:cnfStyle w:val="000000000000" w:firstRow="0" w:lastRow="0" w:firstColumn="0" w:lastColumn="0" w:oddVBand="0" w:evenVBand="0" w:oddHBand="0" w:evenHBand="0" w:firstRowFirstColumn="0" w:firstRowLastColumn="0" w:lastRowFirstColumn="0" w:lastRowLastColumn="0"/>
              <w:rPr>
                <w:rFonts w:ascii="Calibri" w:hAnsi="Calibri" w:cs="Calibri"/>
                <w:bCs/>
              </w:rPr>
            </w:pPr>
            <w:proofErr w:type="spellStart"/>
            <w:r w:rsidRPr="005D7251">
              <w:rPr>
                <w:rFonts w:ascii="Calibri" w:hAnsi="Calibri" w:cs="Calibri"/>
              </w:rPr>
              <w:t>hpies_bliley_frequency</w:t>
            </w:r>
            <w:proofErr w:type="spellEnd"/>
          </w:p>
        </w:tc>
      </w:tr>
      <w:tr w:rsidR="00EB4954" w14:paraId="6292AD85" w14:textId="77777777" w:rsidTr="00C02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76E1A159" w14:textId="18190E35" w:rsidR="00EB4954" w:rsidRPr="00EB4954" w:rsidRDefault="00EB4954" w:rsidP="00C022B4">
            <w:pPr>
              <w:rPr>
                <w:rFonts w:ascii="Calibri" w:hAnsi="Calibri" w:cs="Calibri"/>
                <w:b w:val="0"/>
              </w:rPr>
            </w:pPr>
            <w:r w:rsidRPr="00EB4954">
              <w:rPr>
                <w:rFonts w:ascii="Calibri" w:hAnsi="Calibri" w:cs="Calibri"/>
                <w:b w:val="0"/>
              </w:rPr>
              <w:t>METBK</w:t>
            </w:r>
          </w:p>
        </w:tc>
        <w:tc>
          <w:tcPr>
            <w:tcW w:w="6948" w:type="dxa"/>
          </w:tcPr>
          <w:p w14:paraId="48F7B976" w14:textId="6676F6D6" w:rsidR="00EB4954" w:rsidRDefault="00EB4954" w:rsidP="00C022B4">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sidRPr="002D4458">
              <w:rPr>
                <w:rFonts w:ascii="Calibri" w:hAnsi="Calibri" w:cs="Calibri"/>
                <w:bCs/>
              </w:rPr>
              <w:t>met_current_speed</w:t>
            </w:r>
            <w:proofErr w:type="spellEnd"/>
            <w:r w:rsidRPr="002D4458">
              <w:rPr>
                <w:rFonts w:ascii="Calibri" w:hAnsi="Calibri" w:cs="Calibri"/>
                <w:bCs/>
              </w:rPr>
              <w:t xml:space="preserve">, </w:t>
            </w:r>
            <w:proofErr w:type="spellStart"/>
            <w:r w:rsidRPr="002D4458">
              <w:rPr>
                <w:rFonts w:ascii="Calibri" w:hAnsi="Calibri" w:cs="Calibri"/>
                <w:bCs/>
              </w:rPr>
              <w:t>met_relwind_speed</w:t>
            </w:r>
            <w:proofErr w:type="spellEnd"/>
            <w:r w:rsidRPr="002D4458">
              <w:rPr>
                <w:rFonts w:ascii="Calibri" w:hAnsi="Calibri" w:cs="Calibri"/>
                <w:bCs/>
              </w:rPr>
              <w:t xml:space="preserve">, met_wind10m, </w:t>
            </w:r>
            <w:proofErr w:type="spellStart"/>
            <w:r w:rsidRPr="002D4458">
              <w:rPr>
                <w:rFonts w:ascii="Calibri" w:hAnsi="Calibri" w:cs="Calibri"/>
                <w:bCs/>
              </w:rPr>
              <w:t>shortwave_irradiance</w:t>
            </w:r>
            <w:proofErr w:type="spellEnd"/>
            <w:r w:rsidRPr="002D4458">
              <w:rPr>
                <w:rFonts w:ascii="Calibri" w:hAnsi="Calibri" w:cs="Calibri"/>
                <w:bCs/>
              </w:rPr>
              <w:t>, and met_netsirr</w:t>
            </w:r>
          </w:p>
        </w:tc>
      </w:tr>
      <w:tr w:rsidR="002D2923" w14:paraId="7F49619E" w14:textId="77777777" w:rsidTr="00C022B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1E2206AE" w14:textId="3725D22C" w:rsidR="002D2923" w:rsidRPr="00EB4954" w:rsidRDefault="002D2923" w:rsidP="00C022B4">
            <w:pPr>
              <w:rPr>
                <w:rFonts w:ascii="Calibri" w:hAnsi="Calibri" w:cs="Calibri"/>
                <w:b w:val="0"/>
              </w:rPr>
            </w:pPr>
            <w:r>
              <w:rPr>
                <w:rFonts w:ascii="Calibri" w:hAnsi="Calibri" w:cs="Calibri"/>
                <w:b w:val="0"/>
              </w:rPr>
              <w:t>PARADM</w:t>
            </w:r>
          </w:p>
        </w:tc>
        <w:tc>
          <w:tcPr>
            <w:tcW w:w="6948" w:type="dxa"/>
          </w:tcPr>
          <w:p w14:paraId="1A6712CF" w14:textId="68B06DA3" w:rsidR="002D2923" w:rsidRPr="00D1478F" w:rsidRDefault="0013320A" w:rsidP="00C022B4">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spellStart"/>
            <w:r w:rsidRPr="0013320A">
              <w:rPr>
                <w:rFonts w:ascii="Calibri" w:hAnsi="Calibri" w:cs="Calibri"/>
              </w:rPr>
              <w:t>sci_bsipar_par</w:t>
            </w:r>
            <w:proofErr w:type="spellEnd"/>
          </w:p>
        </w:tc>
      </w:tr>
      <w:tr w:rsidR="00EB4954" w14:paraId="770BAC56" w14:textId="77777777" w:rsidTr="00C02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3017B65D" w14:textId="10A6558B" w:rsidR="00EB4954" w:rsidRPr="00EB4954" w:rsidRDefault="00EB4954" w:rsidP="00C022B4">
            <w:pPr>
              <w:rPr>
                <w:rFonts w:ascii="Calibri" w:hAnsi="Calibri" w:cs="Calibri"/>
                <w:b w:val="0"/>
                <w:bCs w:val="0"/>
              </w:rPr>
            </w:pPr>
            <w:r w:rsidRPr="00EB4954">
              <w:rPr>
                <w:rFonts w:ascii="Calibri" w:hAnsi="Calibri" w:cs="Calibri"/>
                <w:b w:val="0"/>
              </w:rPr>
              <w:t>Cabled Deep profilers</w:t>
            </w:r>
          </w:p>
        </w:tc>
        <w:tc>
          <w:tcPr>
            <w:tcW w:w="6948" w:type="dxa"/>
          </w:tcPr>
          <w:p w14:paraId="18BBC89B" w14:textId="2A5A23E9" w:rsidR="00EB4954" w:rsidRPr="00BD75A2" w:rsidRDefault="00EB4954" w:rsidP="00C022B4">
            <w:pPr>
              <w:cnfStyle w:val="000000100000" w:firstRow="0" w:lastRow="0" w:firstColumn="0" w:lastColumn="0" w:oddVBand="0" w:evenVBand="0" w:oddHBand="1" w:evenHBand="0" w:firstRowFirstColumn="0" w:firstRowLastColumn="0" w:lastRowFirstColumn="0" w:lastRowLastColumn="0"/>
              <w:rPr>
                <w:rFonts w:ascii="Calibri" w:hAnsi="Calibri" w:cs="Calibri"/>
                <w:bCs/>
              </w:rPr>
            </w:pPr>
            <w:proofErr w:type="spellStart"/>
            <w:r w:rsidRPr="00D1478F">
              <w:rPr>
                <w:rFonts w:ascii="Calibri" w:hAnsi="Calibri" w:cs="Calibri"/>
              </w:rPr>
              <w:t>conductivity_millisiemens</w:t>
            </w:r>
            <w:proofErr w:type="spellEnd"/>
          </w:p>
        </w:tc>
      </w:tr>
      <w:tr w:rsidR="00EB4954" w14:paraId="77D45D6D" w14:textId="77777777" w:rsidTr="00C022B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15DF4AC4" w14:textId="676C9BEC" w:rsidR="00EB4954" w:rsidRPr="00EB4954" w:rsidRDefault="00EB4954" w:rsidP="00C022B4">
            <w:pPr>
              <w:rPr>
                <w:rFonts w:ascii="Calibri" w:hAnsi="Calibri" w:cs="Calibri"/>
                <w:b w:val="0"/>
                <w:bCs w:val="0"/>
              </w:rPr>
            </w:pPr>
            <w:r w:rsidRPr="00EB4954">
              <w:rPr>
                <w:rFonts w:ascii="Calibri" w:hAnsi="Calibri" w:cs="Calibri"/>
                <w:b w:val="0"/>
              </w:rPr>
              <w:t>Global Irminger VELPTB</w:t>
            </w:r>
          </w:p>
        </w:tc>
        <w:tc>
          <w:tcPr>
            <w:tcW w:w="6948" w:type="dxa"/>
          </w:tcPr>
          <w:p w14:paraId="32440DDB" w14:textId="0024F7C6" w:rsidR="00EB4954" w:rsidRDefault="00EB4954" w:rsidP="00C022B4">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roofErr w:type="spellStart"/>
            <w:r>
              <w:rPr>
                <w:rFonts w:ascii="Calibri" w:hAnsi="Calibri" w:cs="Calibri"/>
              </w:rPr>
              <w:t>pressure_mbar</w:t>
            </w:r>
            <w:proofErr w:type="spellEnd"/>
          </w:p>
        </w:tc>
      </w:tr>
    </w:tbl>
    <w:p w14:paraId="6B3FC0A7" w14:textId="77777777" w:rsidR="00B872E1" w:rsidRDefault="00B872E1" w:rsidP="00B014C6">
      <w:pPr>
        <w:rPr>
          <w:ins w:id="210" w:author="Leslie Smith" w:date="2020-04-07T07:10:00Z"/>
          <w:rFonts w:ascii="Calibri" w:hAnsi="Calibri" w:cs="Calibri"/>
          <w:b/>
          <w:bCs/>
          <w:sz w:val="32"/>
          <w:szCs w:val="32"/>
        </w:rPr>
      </w:pPr>
    </w:p>
    <w:p w14:paraId="5C8C3AF0" w14:textId="5462BED4" w:rsidR="00B014C6" w:rsidRDefault="00B014C6" w:rsidP="00B014C6">
      <w:pPr>
        <w:rPr>
          <w:rFonts w:ascii="Calibri" w:hAnsi="Calibri" w:cs="Calibri"/>
          <w:b/>
          <w:bCs/>
          <w:sz w:val="32"/>
          <w:szCs w:val="32"/>
        </w:rPr>
      </w:pPr>
      <w:r>
        <w:rPr>
          <w:rFonts w:ascii="Calibri" w:hAnsi="Calibri" w:cs="Calibri"/>
          <w:b/>
          <w:bCs/>
          <w:sz w:val="32"/>
          <w:szCs w:val="32"/>
        </w:rPr>
        <w:t>2</w:t>
      </w:r>
      <w:r w:rsidR="00D373FC">
        <w:rPr>
          <w:rFonts w:ascii="Calibri" w:hAnsi="Calibri" w:cs="Calibri"/>
          <w:b/>
          <w:bCs/>
          <w:sz w:val="32"/>
          <w:szCs w:val="32"/>
        </w:rPr>
        <w:t>.</w:t>
      </w:r>
      <w:r>
        <w:rPr>
          <w:rFonts w:ascii="Calibri" w:hAnsi="Calibri" w:cs="Calibri"/>
          <w:b/>
          <w:bCs/>
          <w:sz w:val="32"/>
          <w:szCs w:val="32"/>
        </w:rPr>
        <w:t xml:space="preserve"> Instrument-specific</w:t>
      </w:r>
      <w:r w:rsidRPr="00C13327">
        <w:rPr>
          <w:rFonts w:ascii="Calibri" w:hAnsi="Calibri" w:cs="Calibri"/>
          <w:b/>
          <w:bCs/>
          <w:sz w:val="32"/>
          <w:szCs w:val="32"/>
        </w:rPr>
        <w:t xml:space="preserve"> </w:t>
      </w:r>
      <w:r w:rsidR="00D964C9">
        <w:rPr>
          <w:rFonts w:ascii="Calibri" w:hAnsi="Calibri" w:cs="Calibri"/>
          <w:b/>
          <w:bCs/>
          <w:sz w:val="32"/>
          <w:szCs w:val="32"/>
        </w:rPr>
        <w:t>i</w:t>
      </w:r>
      <w:r w:rsidRPr="00C13327">
        <w:rPr>
          <w:rFonts w:ascii="Calibri" w:hAnsi="Calibri" w:cs="Calibri"/>
          <w:b/>
          <w:bCs/>
          <w:sz w:val="32"/>
          <w:szCs w:val="32"/>
        </w:rPr>
        <w:t>ssues</w:t>
      </w:r>
    </w:p>
    <w:p w14:paraId="26697DA5" w14:textId="77777777" w:rsidR="00B014C6" w:rsidRPr="00B014C6" w:rsidRDefault="00B014C6" w:rsidP="00B014C6">
      <w:pPr>
        <w:rPr>
          <w:rFonts w:ascii="Calibri" w:hAnsi="Calibri" w:cs="Calibri"/>
        </w:rPr>
      </w:pPr>
    </w:p>
    <w:p w14:paraId="531C5740" w14:textId="53277EE7" w:rsidR="00B014C6" w:rsidRDefault="007314DE" w:rsidP="007314DE">
      <w:pPr>
        <w:rPr>
          <w:rFonts w:ascii="Calibri" w:hAnsi="Calibri" w:cs="Calibri"/>
          <w:i/>
          <w:sz w:val="28"/>
          <w:szCs w:val="28"/>
        </w:rPr>
      </w:pPr>
      <w:r>
        <w:rPr>
          <w:rFonts w:ascii="Calibri" w:hAnsi="Calibri" w:cs="Calibri"/>
          <w:i/>
          <w:sz w:val="28"/>
          <w:szCs w:val="28"/>
        </w:rPr>
        <w:t>2.1 FDCHP</w:t>
      </w:r>
    </w:p>
    <w:p w14:paraId="1DF32156" w14:textId="77777777" w:rsidR="00B872E1" w:rsidRDefault="00B872E1" w:rsidP="007314DE">
      <w:pPr>
        <w:rPr>
          <w:ins w:id="211" w:author="Leslie Smith" w:date="2020-04-07T07:10:00Z"/>
          <w:rFonts w:ascii="Calibri" w:hAnsi="Calibri" w:cs="Calibri"/>
        </w:rPr>
      </w:pPr>
    </w:p>
    <w:p w14:paraId="184571E8" w14:textId="07CEA741" w:rsidR="007314DE" w:rsidRDefault="00D249DA" w:rsidP="007314DE">
      <w:pPr>
        <w:rPr>
          <w:rFonts w:ascii="Calibri" w:hAnsi="Calibri" w:cs="Calibri"/>
        </w:rPr>
      </w:pPr>
      <w:del w:id="212" w:author="Leslie Smith" w:date="2020-04-07T07:10:00Z">
        <w:r w:rsidDel="00B872E1">
          <w:rPr>
            <w:rFonts w:ascii="Calibri" w:hAnsi="Calibri" w:cs="Calibri"/>
          </w:rPr>
          <w:tab/>
        </w:r>
      </w:del>
      <w:r w:rsidR="0049559A">
        <w:rPr>
          <w:rFonts w:ascii="Calibri" w:hAnsi="Calibri" w:cs="Calibri"/>
        </w:rPr>
        <w:t>Multiple FDCHP parameters are currently not being calculated (see Redmine 13402 for details, submitted 6/1/2018). When this issue is resolved, the annotations on the FDCHP datasets need to be updated.</w:t>
      </w:r>
    </w:p>
    <w:p w14:paraId="0FD8FABB" w14:textId="12179D3F" w:rsidR="0049559A" w:rsidRDefault="0049559A" w:rsidP="007314DE">
      <w:pPr>
        <w:rPr>
          <w:rFonts w:ascii="Calibri" w:hAnsi="Calibri" w:cs="Calibri"/>
        </w:rPr>
      </w:pPr>
    </w:p>
    <w:p w14:paraId="794F53E3" w14:textId="7B6D6965" w:rsidR="0049559A" w:rsidRDefault="0049559A" w:rsidP="0049559A">
      <w:pPr>
        <w:rPr>
          <w:rFonts w:ascii="Calibri" w:hAnsi="Calibri" w:cs="Calibri"/>
          <w:i/>
          <w:sz w:val="28"/>
          <w:szCs w:val="28"/>
        </w:rPr>
      </w:pPr>
      <w:r>
        <w:rPr>
          <w:rFonts w:ascii="Calibri" w:hAnsi="Calibri" w:cs="Calibri"/>
          <w:i/>
          <w:sz w:val="28"/>
          <w:szCs w:val="28"/>
        </w:rPr>
        <w:t>2.2 FLORT</w:t>
      </w:r>
    </w:p>
    <w:p w14:paraId="64DC8A47" w14:textId="77777777" w:rsidR="00B872E1" w:rsidRDefault="00B872E1" w:rsidP="00B872E1">
      <w:pPr>
        <w:rPr>
          <w:ins w:id="213" w:author="Leslie Smith" w:date="2020-04-07T07:10:00Z"/>
          <w:rFonts w:ascii="Calibri" w:hAnsi="Calibri" w:cs="Calibri"/>
        </w:rPr>
      </w:pPr>
    </w:p>
    <w:p w14:paraId="4373FCC6" w14:textId="039C46CE" w:rsidR="0049559A" w:rsidRPr="0049559A" w:rsidRDefault="0049559A" w:rsidP="00B872E1">
      <w:pPr>
        <w:rPr>
          <w:rFonts w:ascii="Calibri" w:hAnsi="Calibri" w:cs="Calibri"/>
        </w:rPr>
        <w:pPrChange w:id="214" w:author="Leslie Smith" w:date="2020-04-07T07:10:00Z">
          <w:pPr>
            <w:ind w:firstLine="720"/>
          </w:pPr>
        </w:pPrChange>
      </w:pPr>
      <w:r>
        <w:rPr>
          <w:rFonts w:ascii="Calibri" w:hAnsi="Calibri" w:cs="Calibri"/>
        </w:rPr>
        <w:t xml:space="preserve">The pressure coordinate for every FLORT on Wire-Following Profilers is </w:t>
      </w:r>
      <w:proofErr w:type="spellStart"/>
      <w:r w:rsidRPr="00DF64A3">
        <w:rPr>
          <w:rFonts w:ascii="Calibri" w:hAnsi="Calibri" w:cs="Calibri"/>
          <w:i/>
        </w:rPr>
        <w:t>pressure_depth</w:t>
      </w:r>
      <w:proofErr w:type="spellEnd"/>
      <w:r>
        <w:rPr>
          <w:rFonts w:ascii="Calibri" w:hAnsi="Calibri" w:cs="Calibri"/>
        </w:rPr>
        <w:t>, but</w:t>
      </w:r>
      <w:r w:rsidR="00E40535">
        <w:rPr>
          <w:rFonts w:ascii="Calibri" w:hAnsi="Calibri" w:cs="Calibri"/>
        </w:rPr>
        <w:t xml:space="preserve"> it always contains an array of fill values rather than</w:t>
      </w:r>
      <w:r>
        <w:rPr>
          <w:rFonts w:ascii="Calibri" w:hAnsi="Calibri" w:cs="Calibri"/>
        </w:rPr>
        <w:t xml:space="preserve"> valid pressure data. </w:t>
      </w:r>
      <w:r w:rsidR="00B731D5">
        <w:rPr>
          <w:rFonts w:ascii="Calibri" w:hAnsi="Calibri" w:cs="Calibri"/>
        </w:rPr>
        <w:t xml:space="preserve">Another </w:t>
      </w:r>
      <w:r>
        <w:rPr>
          <w:rFonts w:ascii="Calibri" w:hAnsi="Calibri" w:cs="Calibri"/>
        </w:rPr>
        <w:t>pressure variable</w:t>
      </w:r>
      <w:r w:rsidR="00B731D5">
        <w:rPr>
          <w:rFonts w:ascii="Calibri" w:hAnsi="Calibri" w:cs="Calibri"/>
        </w:rPr>
        <w:t xml:space="preserve"> is</w:t>
      </w:r>
      <w:r>
        <w:rPr>
          <w:rFonts w:ascii="Calibri" w:hAnsi="Calibri" w:cs="Calibri"/>
        </w:rPr>
        <w:t xml:space="preserve"> provided in the files called </w:t>
      </w:r>
      <w:r w:rsidRPr="00DF64A3">
        <w:rPr>
          <w:rFonts w:ascii="Calibri" w:hAnsi="Calibri" w:cs="Calibri"/>
          <w:i/>
        </w:rPr>
        <w:t>int_ctd_pressure</w:t>
      </w:r>
      <w:r>
        <w:rPr>
          <w:rFonts w:ascii="Calibri" w:hAnsi="Calibri" w:cs="Calibri"/>
        </w:rPr>
        <w:t xml:space="preserve"> that contains valid pressure data – this variable should either be the pressure </w:t>
      </w:r>
      <w:del w:id="215" w:author="Leslie Smith" w:date="2020-04-07T07:10:00Z">
        <w:r w:rsidDel="00B872E1">
          <w:rPr>
            <w:rFonts w:ascii="Calibri" w:hAnsi="Calibri" w:cs="Calibri"/>
          </w:rPr>
          <w:delText>coordinate</w:delText>
        </w:r>
      </w:del>
      <w:ins w:id="216" w:author="Leslie Smith" w:date="2020-04-07T07:10:00Z">
        <w:r w:rsidR="00B872E1">
          <w:rPr>
            <w:rFonts w:ascii="Calibri" w:hAnsi="Calibri" w:cs="Calibri"/>
          </w:rPr>
          <w:t>coordinate,</w:t>
        </w:r>
      </w:ins>
      <w:r>
        <w:rPr>
          <w:rFonts w:ascii="Calibri" w:hAnsi="Calibri" w:cs="Calibri"/>
        </w:rPr>
        <w:t xml:space="preserve"> or the data should be populated in the </w:t>
      </w:r>
      <w:r w:rsidRPr="00DF64A3">
        <w:rPr>
          <w:rFonts w:ascii="Calibri" w:hAnsi="Calibri" w:cs="Calibri"/>
          <w:i/>
        </w:rPr>
        <w:t>pressure_depth</w:t>
      </w:r>
      <w:r>
        <w:rPr>
          <w:rFonts w:ascii="Calibri" w:hAnsi="Calibri" w:cs="Calibri"/>
        </w:rPr>
        <w:t xml:space="preserve"> coordinate. In addition, the variable </w:t>
      </w:r>
      <w:r w:rsidRPr="00DF64A3">
        <w:rPr>
          <w:rFonts w:ascii="Calibri" w:hAnsi="Calibri" w:cs="Calibri"/>
          <w:i/>
        </w:rPr>
        <w:t>pressure_depth</w:t>
      </w:r>
      <w:r>
        <w:rPr>
          <w:rFonts w:ascii="Calibri" w:hAnsi="Calibri" w:cs="Calibri"/>
          <w:i/>
        </w:rPr>
        <w:t xml:space="preserve"> </w:t>
      </w:r>
      <w:r>
        <w:rPr>
          <w:rFonts w:ascii="Calibri" w:hAnsi="Calibri" w:cs="Calibri"/>
        </w:rPr>
        <w:t>is an array of fill values for every deployment of all stationary FLORTs.</w:t>
      </w:r>
    </w:p>
    <w:p w14:paraId="6A76624D" w14:textId="77777777" w:rsidR="00B872E1" w:rsidRDefault="00B872E1" w:rsidP="00B872E1">
      <w:pPr>
        <w:rPr>
          <w:ins w:id="217" w:author="Leslie Smith" w:date="2020-04-07T07:10:00Z"/>
          <w:rFonts w:ascii="Calibri" w:hAnsi="Calibri" w:cs="Calibri"/>
        </w:rPr>
      </w:pPr>
    </w:p>
    <w:p w14:paraId="4280EC5B" w14:textId="59099DE0" w:rsidR="0049559A" w:rsidRDefault="00F33D1C" w:rsidP="00B872E1">
      <w:pPr>
        <w:rPr>
          <w:rFonts w:ascii="Calibri" w:hAnsi="Calibri" w:cs="Calibri"/>
          <w:bCs/>
        </w:rPr>
        <w:pPrChange w:id="218" w:author="Leslie Smith" w:date="2020-04-07T07:10:00Z">
          <w:pPr>
            <w:ind w:firstLine="720"/>
          </w:pPr>
        </w:pPrChange>
      </w:pPr>
      <w:r>
        <w:rPr>
          <w:rFonts w:ascii="Calibri" w:hAnsi="Calibri" w:cs="Calibri"/>
        </w:rPr>
        <w:t xml:space="preserve">The variable </w:t>
      </w:r>
      <w:proofErr w:type="spellStart"/>
      <w:r w:rsidRPr="00F33D1C">
        <w:rPr>
          <w:rFonts w:ascii="Calibri" w:hAnsi="Calibri" w:cs="Calibri"/>
          <w:bCs/>
          <w:i/>
        </w:rPr>
        <w:t>total_volume_scattering_coefficient</w:t>
      </w:r>
      <w:proofErr w:type="spellEnd"/>
      <w:r>
        <w:rPr>
          <w:rFonts w:ascii="Calibri" w:hAnsi="Calibri" w:cs="Calibri"/>
          <w:bCs/>
        </w:rPr>
        <w:t xml:space="preserve"> </w:t>
      </w:r>
      <w:r w:rsidR="00650A5A">
        <w:rPr>
          <w:rFonts w:ascii="Calibri" w:hAnsi="Calibri" w:cs="Calibri"/>
          <w:bCs/>
        </w:rPr>
        <w:t xml:space="preserve">(and </w:t>
      </w:r>
      <w:r w:rsidR="00650A5A" w:rsidRPr="00650A5A">
        <w:rPr>
          <w:rFonts w:ascii="Calibri" w:hAnsi="Calibri" w:cs="Calibri"/>
          <w:bCs/>
          <w:i/>
        </w:rPr>
        <w:t>optical_backscatter</w:t>
      </w:r>
      <w:r w:rsidR="00650A5A">
        <w:rPr>
          <w:rFonts w:ascii="Calibri" w:hAnsi="Calibri" w:cs="Calibri"/>
          <w:bCs/>
        </w:rPr>
        <w:t xml:space="preserve">) </w:t>
      </w:r>
      <w:r w:rsidRPr="00650A5A">
        <w:rPr>
          <w:rFonts w:ascii="Calibri" w:hAnsi="Calibri" w:cs="Calibri"/>
          <w:bCs/>
        </w:rPr>
        <w:t>on</w:t>
      </w:r>
      <w:r>
        <w:rPr>
          <w:rFonts w:ascii="Calibri" w:hAnsi="Calibri" w:cs="Calibri"/>
          <w:bCs/>
        </w:rPr>
        <w:t xml:space="preserve"> several instruments shows a repetitive pattern of increasing </w:t>
      </w:r>
      <w:ins w:id="219" w:author="Leslie Smith" w:date="2020-04-07T07:11:00Z">
        <w:r w:rsidR="00B872E1">
          <w:rPr>
            <w:rFonts w:ascii="Calibri" w:hAnsi="Calibri" w:cs="Calibri"/>
            <w:bCs/>
          </w:rPr>
          <w:t xml:space="preserve">values </w:t>
        </w:r>
      </w:ins>
      <w:r>
        <w:rPr>
          <w:rFonts w:ascii="Calibri" w:hAnsi="Calibri" w:cs="Calibri"/>
          <w:bCs/>
        </w:rPr>
        <w:t xml:space="preserve">to the upper detection limit of the instrument and </w:t>
      </w:r>
      <w:ins w:id="220" w:author="Leslie Smith" w:date="2020-04-07T07:11:00Z">
        <w:r w:rsidR="00B872E1">
          <w:rPr>
            <w:rFonts w:ascii="Calibri" w:hAnsi="Calibri" w:cs="Calibri"/>
            <w:bCs/>
          </w:rPr>
          <w:t xml:space="preserve">then </w:t>
        </w:r>
      </w:ins>
      <w:del w:id="221" w:author="Leslie Smith" w:date="2020-04-07T07:11:00Z">
        <w:r w:rsidDel="00B872E1">
          <w:rPr>
            <w:rFonts w:ascii="Calibri" w:hAnsi="Calibri" w:cs="Calibri"/>
            <w:bCs/>
          </w:rPr>
          <w:delText xml:space="preserve">dropping </w:delText>
        </w:r>
      </w:del>
      <w:ins w:id="222" w:author="Leslie Smith" w:date="2020-04-07T07:11:00Z">
        <w:r w:rsidR="00B872E1">
          <w:rPr>
            <w:rFonts w:ascii="Calibri" w:hAnsi="Calibri" w:cs="Calibri"/>
            <w:bCs/>
          </w:rPr>
          <w:t>drop</w:t>
        </w:r>
        <w:r w:rsidR="00B872E1">
          <w:rPr>
            <w:rFonts w:ascii="Calibri" w:hAnsi="Calibri" w:cs="Calibri"/>
            <w:bCs/>
          </w:rPr>
          <w:t>s</w:t>
        </w:r>
        <w:r w:rsidR="00B872E1">
          <w:rPr>
            <w:rFonts w:ascii="Calibri" w:hAnsi="Calibri" w:cs="Calibri"/>
            <w:bCs/>
          </w:rPr>
          <w:t xml:space="preserve"> </w:t>
        </w:r>
      </w:ins>
      <w:r>
        <w:rPr>
          <w:rFonts w:ascii="Calibri" w:hAnsi="Calibri" w:cs="Calibri"/>
          <w:bCs/>
        </w:rPr>
        <w:t>to zero. Annotation ID</w:t>
      </w:r>
      <w:r w:rsidR="00EF6E56">
        <w:rPr>
          <w:rFonts w:ascii="Calibri" w:hAnsi="Calibri" w:cs="Calibri"/>
          <w:bCs/>
        </w:rPr>
        <w:t>s</w:t>
      </w:r>
      <w:r>
        <w:rPr>
          <w:rFonts w:ascii="Calibri" w:hAnsi="Calibri" w:cs="Calibri"/>
          <w:bCs/>
        </w:rPr>
        <w:t xml:space="preserve"> 97</w:t>
      </w:r>
      <w:r w:rsidR="00EF6E56">
        <w:rPr>
          <w:rFonts w:ascii="Calibri" w:hAnsi="Calibri" w:cs="Calibri"/>
          <w:bCs/>
        </w:rPr>
        <w:t xml:space="preserve"> and 98</w:t>
      </w:r>
      <w:r>
        <w:rPr>
          <w:rFonts w:ascii="Calibri" w:hAnsi="Calibri" w:cs="Calibri"/>
          <w:bCs/>
        </w:rPr>
        <w:t xml:space="preserve"> on </w:t>
      </w:r>
      <w:r w:rsidRPr="00BF0A0A">
        <w:rPr>
          <w:rFonts w:ascii="Calibri" w:hAnsi="Calibri" w:cs="Calibri"/>
          <w:bCs/>
        </w:rPr>
        <w:t>CE06ISSM-RID16-02-FLORTD000</w:t>
      </w:r>
      <w:r>
        <w:rPr>
          <w:rFonts w:ascii="Calibri" w:hAnsi="Calibri" w:cs="Calibri"/>
          <w:bCs/>
        </w:rPr>
        <w:t xml:space="preserve"> describe</w:t>
      </w:r>
      <w:ins w:id="223" w:author="Leslie Smith" w:date="2020-04-07T07:11:00Z">
        <w:r w:rsidR="00B872E1">
          <w:rPr>
            <w:rFonts w:ascii="Calibri" w:hAnsi="Calibri" w:cs="Calibri"/>
            <w:bCs/>
          </w:rPr>
          <w:t>s</w:t>
        </w:r>
      </w:ins>
      <w:r>
        <w:rPr>
          <w:rFonts w:ascii="Calibri" w:hAnsi="Calibri" w:cs="Calibri"/>
          <w:bCs/>
        </w:rPr>
        <w:t xml:space="preserve"> the issue and indicate</w:t>
      </w:r>
      <w:ins w:id="224" w:author="Leslie Smith" w:date="2020-04-07T07:11:00Z">
        <w:r w:rsidR="00B872E1">
          <w:rPr>
            <w:rFonts w:ascii="Calibri" w:hAnsi="Calibri" w:cs="Calibri"/>
            <w:bCs/>
          </w:rPr>
          <w:t>s</w:t>
        </w:r>
      </w:ins>
      <w:r>
        <w:rPr>
          <w:rFonts w:ascii="Calibri" w:hAnsi="Calibri" w:cs="Calibri"/>
          <w:bCs/>
        </w:rPr>
        <w:t xml:space="preserve"> that the “investigation is ongoing”. The same pattern is observed on several other instrument</w:t>
      </w:r>
      <w:r w:rsidR="00650A5A">
        <w:rPr>
          <w:rFonts w:ascii="Calibri" w:hAnsi="Calibri" w:cs="Calibri"/>
          <w:bCs/>
        </w:rPr>
        <w:t xml:space="preserve"> deployments</w:t>
      </w:r>
      <w:ins w:id="225" w:author="Leslie Smith" w:date="2020-04-07T07:11:00Z">
        <w:r w:rsidR="00B872E1">
          <w:rPr>
            <w:rFonts w:ascii="Calibri" w:hAnsi="Calibri" w:cs="Calibri"/>
            <w:bCs/>
          </w:rPr>
          <w:t xml:space="preserve">. </w:t>
        </w:r>
      </w:ins>
      <w:del w:id="226" w:author="Leslie Smith" w:date="2020-04-07T07:11:00Z">
        <w:r w:rsidR="00650A5A" w:rsidDel="00B872E1">
          <w:rPr>
            <w:rFonts w:ascii="Calibri" w:hAnsi="Calibri" w:cs="Calibri"/>
            <w:bCs/>
          </w:rPr>
          <w:delText>, and i</w:delText>
        </w:r>
      </w:del>
      <w:ins w:id="227" w:author="Leslie Smith" w:date="2020-04-07T07:11:00Z">
        <w:r w:rsidR="00B872E1">
          <w:rPr>
            <w:rFonts w:ascii="Calibri" w:hAnsi="Calibri" w:cs="Calibri"/>
            <w:bCs/>
          </w:rPr>
          <w:t>I</w:t>
        </w:r>
      </w:ins>
      <w:r w:rsidR="00650A5A">
        <w:rPr>
          <w:rFonts w:ascii="Calibri" w:hAnsi="Calibri" w:cs="Calibri"/>
          <w:bCs/>
        </w:rPr>
        <w:t xml:space="preserve">f this is a known issue these datasets should be annotated to inform users </w:t>
      </w:r>
      <w:del w:id="228" w:author="Leslie Smith" w:date="2020-04-07T07:12:00Z">
        <w:r w:rsidR="00650A5A" w:rsidDel="00B872E1">
          <w:rPr>
            <w:rFonts w:ascii="Calibri" w:hAnsi="Calibri" w:cs="Calibri"/>
            <w:bCs/>
          </w:rPr>
          <w:delText>of any issues</w:delText>
        </w:r>
        <w:r w:rsidR="00E75DD3" w:rsidDel="00B872E1">
          <w:rPr>
            <w:rFonts w:ascii="Calibri" w:hAnsi="Calibri" w:cs="Calibri"/>
            <w:bCs/>
          </w:rPr>
          <w:delText xml:space="preserve"> </w:delText>
        </w:r>
      </w:del>
      <w:r w:rsidR="00E75DD3">
        <w:rPr>
          <w:rFonts w:ascii="Calibri" w:hAnsi="Calibri" w:cs="Calibri"/>
          <w:bCs/>
        </w:rPr>
        <w:t>(Table 8, Fig. 3)</w:t>
      </w:r>
      <w:r w:rsidR="00650A5A">
        <w:rPr>
          <w:rFonts w:ascii="Calibri" w:hAnsi="Calibri" w:cs="Calibri"/>
          <w:bCs/>
        </w:rPr>
        <w:t>.</w:t>
      </w:r>
    </w:p>
    <w:p w14:paraId="68E3B579" w14:textId="03B3B47C" w:rsidR="00650A5A" w:rsidRDefault="00650A5A" w:rsidP="00650A5A">
      <w:pPr>
        <w:rPr>
          <w:rFonts w:ascii="Calibri" w:hAnsi="Calibri" w:cs="Calibri"/>
        </w:rPr>
      </w:pPr>
    </w:p>
    <w:p w14:paraId="5F290E64" w14:textId="487D95E5" w:rsidR="00650A5A" w:rsidRDefault="00650A5A" w:rsidP="00650A5A">
      <w:pPr>
        <w:rPr>
          <w:rFonts w:ascii="Calibri" w:hAnsi="Calibri" w:cs="Calibri"/>
        </w:rPr>
      </w:pPr>
      <w:r>
        <w:rPr>
          <w:rFonts w:ascii="Calibri" w:hAnsi="Calibri" w:cs="Calibri"/>
        </w:rPr>
        <w:t xml:space="preserve">Table </w:t>
      </w:r>
      <w:r w:rsidR="005A2CA6">
        <w:rPr>
          <w:rFonts w:ascii="Calibri" w:hAnsi="Calibri" w:cs="Calibri"/>
        </w:rPr>
        <w:t>8</w:t>
      </w:r>
      <w:r>
        <w:rPr>
          <w:rFonts w:ascii="Calibri" w:hAnsi="Calibri" w:cs="Calibri"/>
        </w:rPr>
        <w:t xml:space="preserve">. Instrument deployments showing a repetitive pattern of </w:t>
      </w:r>
      <w:r w:rsidRPr="00F33D1C">
        <w:rPr>
          <w:rFonts w:ascii="Calibri" w:hAnsi="Calibri" w:cs="Calibri"/>
          <w:bCs/>
          <w:i/>
        </w:rPr>
        <w:t>total_volume_scattering_coefficient</w:t>
      </w:r>
      <w:r>
        <w:rPr>
          <w:rFonts w:ascii="Calibri" w:hAnsi="Calibri" w:cs="Calibri"/>
          <w:bCs/>
          <w:i/>
        </w:rPr>
        <w:t xml:space="preserve"> </w:t>
      </w:r>
      <w:r>
        <w:rPr>
          <w:rFonts w:ascii="Calibri" w:hAnsi="Calibri" w:cs="Calibri"/>
        </w:rPr>
        <w:t xml:space="preserve">increasing to the upper detection limit and </w:t>
      </w:r>
      <w:ins w:id="229" w:author="Leslie Smith" w:date="2020-04-07T07:12:00Z">
        <w:r w:rsidR="00B872E1">
          <w:rPr>
            <w:rFonts w:ascii="Calibri" w:hAnsi="Calibri" w:cs="Calibri"/>
          </w:rPr>
          <w:t xml:space="preserve">then </w:t>
        </w:r>
      </w:ins>
      <w:r>
        <w:rPr>
          <w:rFonts w:ascii="Calibri" w:hAnsi="Calibri" w:cs="Calibri"/>
        </w:rPr>
        <w:t>dropping to zero.</w:t>
      </w:r>
    </w:p>
    <w:tbl>
      <w:tblPr>
        <w:tblStyle w:val="PlainTable1"/>
        <w:tblW w:w="0" w:type="auto"/>
        <w:jc w:val="center"/>
        <w:tblLook w:val="04A0" w:firstRow="1" w:lastRow="0" w:firstColumn="1" w:lastColumn="0" w:noHBand="0" w:noVBand="1"/>
      </w:tblPr>
      <w:tblGrid>
        <w:gridCol w:w="3465"/>
        <w:gridCol w:w="1692"/>
      </w:tblGrid>
      <w:tr w:rsidR="00650A5A" w14:paraId="54B2B35E" w14:textId="77777777" w:rsidTr="009503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F18990" w14:textId="574B690E" w:rsidR="00650A5A" w:rsidRPr="00E238AA" w:rsidRDefault="00650A5A" w:rsidP="0095031F">
            <w:pPr>
              <w:jc w:val="center"/>
              <w:rPr>
                <w:rFonts w:ascii="Calibri" w:hAnsi="Calibri" w:cs="Calibri"/>
                <w:bCs w:val="0"/>
              </w:rPr>
            </w:pPr>
            <w:r>
              <w:rPr>
                <w:rFonts w:ascii="Calibri" w:hAnsi="Calibri" w:cs="Calibri"/>
                <w:bCs w:val="0"/>
              </w:rPr>
              <w:t>Reference Designator</w:t>
            </w:r>
          </w:p>
        </w:tc>
        <w:tc>
          <w:tcPr>
            <w:tcW w:w="0" w:type="auto"/>
            <w:vAlign w:val="center"/>
          </w:tcPr>
          <w:p w14:paraId="63371F25" w14:textId="2B288C9C" w:rsidR="00650A5A" w:rsidRPr="00E238AA" w:rsidRDefault="00650A5A" w:rsidP="0095031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Deployment(s)</w:t>
            </w:r>
          </w:p>
        </w:tc>
      </w:tr>
      <w:tr w:rsidR="00650A5A" w14:paraId="0C992305" w14:textId="77777777" w:rsidTr="009503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9810B0" w14:textId="49ED8D62" w:rsidR="00650A5A" w:rsidRPr="00650A5A" w:rsidRDefault="00650A5A" w:rsidP="0095031F">
            <w:pPr>
              <w:jc w:val="center"/>
              <w:rPr>
                <w:rFonts w:ascii="Calibri" w:hAnsi="Calibri" w:cs="Calibri"/>
                <w:b w:val="0"/>
              </w:rPr>
            </w:pPr>
            <w:r w:rsidRPr="00650A5A">
              <w:rPr>
                <w:rFonts w:ascii="Calibri" w:hAnsi="Calibri" w:cs="Calibri"/>
                <w:b w:val="0"/>
                <w:bCs w:val="0"/>
              </w:rPr>
              <w:t>CE06ISSM-RID16-02-FLORTD000</w:t>
            </w:r>
          </w:p>
        </w:tc>
        <w:tc>
          <w:tcPr>
            <w:tcW w:w="0" w:type="auto"/>
            <w:vAlign w:val="center"/>
          </w:tcPr>
          <w:p w14:paraId="72C50D38" w14:textId="79D70619" w:rsidR="00650A5A" w:rsidRPr="001D2099" w:rsidRDefault="00650A5A" w:rsidP="009503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r>
      <w:tr w:rsidR="00650A5A" w14:paraId="0F670E24" w14:textId="77777777" w:rsidTr="0095031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E12C17" w14:textId="456B60B3" w:rsidR="00650A5A" w:rsidRPr="00650A5A" w:rsidRDefault="00650A5A" w:rsidP="0095031F">
            <w:pPr>
              <w:jc w:val="center"/>
              <w:rPr>
                <w:rFonts w:ascii="Calibri" w:hAnsi="Calibri" w:cs="Calibri"/>
                <w:b w:val="0"/>
                <w:bCs w:val="0"/>
              </w:rPr>
            </w:pPr>
            <w:r w:rsidRPr="00650A5A">
              <w:rPr>
                <w:rFonts w:ascii="Calibri" w:hAnsi="Calibri" w:cs="Calibri"/>
                <w:b w:val="0"/>
                <w:bCs w:val="0"/>
              </w:rPr>
              <w:t>CE01ISSM-RID16-02-FLORTD000</w:t>
            </w:r>
          </w:p>
        </w:tc>
        <w:tc>
          <w:tcPr>
            <w:tcW w:w="0" w:type="auto"/>
            <w:vAlign w:val="center"/>
          </w:tcPr>
          <w:p w14:paraId="7E654DD0" w14:textId="712CC297" w:rsidR="00650A5A" w:rsidRPr="000C58C0" w:rsidRDefault="00650A5A" w:rsidP="009503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rPr>
              <w:t>2, 7</w:t>
            </w:r>
          </w:p>
        </w:tc>
      </w:tr>
      <w:tr w:rsidR="00650A5A" w14:paraId="3FB5E015" w14:textId="77777777" w:rsidTr="009503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962C01" w14:textId="31294C74" w:rsidR="00650A5A" w:rsidRPr="00650A5A" w:rsidRDefault="00650A5A" w:rsidP="0095031F">
            <w:pPr>
              <w:jc w:val="center"/>
              <w:rPr>
                <w:rFonts w:ascii="Calibri" w:hAnsi="Calibri" w:cs="Calibri"/>
                <w:b w:val="0"/>
              </w:rPr>
            </w:pPr>
            <w:r w:rsidRPr="00650A5A">
              <w:rPr>
                <w:rFonts w:ascii="Calibri" w:hAnsi="Calibri" w:cs="Calibri"/>
                <w:b w:val="0"/>
                <w:bCs w:val="0"/>
              </w:rPr>
              <w:t>CE02SHSM-RID27-02-FLORTD000</w:t>
            </w:r>
          </w:p>
        </w:tc>
        <w:tc>
          <w:tcPr>
            <w:tcW w:w="0" w:type="auto"/>
            <w:vAlign w:val="center"/>
          </w:tcPr>
          <w:p w14:paraId="3F2313A8" w14:textId="3A81807D" w:rsidR="00650A5A" w:rsidRDefault="00650A5A" w:rsidP="009503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bCs/>
              </w:rPr>
              <w:t>6</w:t>
            </w:r>
          </w:p>
        </w:tc>
      </w:tr>
      <w:tr w:rsidR="00650A5A" w14:paraId="5A8473A5" w14:textId="77777777" w:rsidTr="0095031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626D7B" w14:textId="04E07FC1" w:rsidR="00650A5A" w:rsidRPr="00650A5A" w:rsidRDefault="00650A5A" w:rsidP="0095031F">
            <w:pPr>
              <w:jc w:val="center"/>
              <w:rPr>
                <w:rFonts w:ascii="Calibri" w:hAnsi="Calibri" w:cs="Calibri"/>
                <w:b w:val="0"/>
                <w:bCs w:val="0"/>
              </w:rPr>
            </w:pPr>
            <w:r w:rsidRPr="00650A5A">
              <w:rPr>
                <w:rFonts w:ascii="Calibri" w:hAnsi="Calibri" w:cs="Calibri"/>
                <w:b w:val="0"/>
                <w:bCs w:val="0"/>
              </w:rPr>
              <w:t>CE04OSSM-RID27-02-FLORTD000</w:t>
            </w:r>
          </w:p>
        </w:tc>
        <w:tc>
          <w:tcPr>
            <w:tcW w:w="0" w:type="auto"/>
            <w:vAlign w:val="center"/>
          </w:tcPr>
          <w:p w14:paraId="3E0ED815" w14:textId="77CF2473" w:rsidR="00650A5A" w:rsidRPr="00BD75A2" w:rsidRDefault="00650A5A" w:rsidP="009503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rPr>
              <w:t>4</w:t>
            </w:r>
          </w:p>
        </w:tc>
      </w:tr>
    </w:tbl>
    <w:p w14:paraId="16A4AFE6" w14:textId="60B64AA8" w:rsidR="00650A5A" w:rsidRDefault="00650A5A" w:rsidP="00650A5A">
      <w:pPr>
        <w:rPr>
          <w:rFonts w:ascii="Calibri" w:hAnsi="Calibri" w:cs="Calibri"/>
        </w:rPr>
      </w:pPr>
    </w:p>
    <w:p w14:paraId="4C5B0B0A" w14:textId="4519FCF3" w:rsidR="00650A5A" w:rsidRDefault="00650A5A" w:rsidP="00E75DD3">
      <w:pPr>
        <w:jc w:val="center"/>
        <w:rPr>
          <w:rFonts w:ascii="Calibri" w:hAnsi="Calibri" w:cs="Calibri"/>
        </w:rPr>
      </w:pPr>
      <w:r>
        <w:rPr>
          <w:rFonts w:ascii="Calibri" w:hAnsi="Calibri" w:cs="Calibri"/>
          <w:noProof/>
        </w:rPr>
        <w:lastRenderedPageBreak/>
        <w:drawing>
          <wp:inline distT="0" distB="0" distL="0" distR="0" wp14:anchorId="2D427CCB" wp14:editId="3853185F">
            <wp:extent cx="4749800" cy="3562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loyment0001_CE06ISSM-RID16-02-FLORTD000-recovered_host-flort_sample-total_volume_scattering_coefficient-2014-10-07.png"/>
                    <pic:cNvPicPr/>
                  </pic:nvPicPr>
                  <pic:blipFill>
                    <a:blip r:embed="rId31"/>
                    <a:stretch>
                      <a:fillRect/>
                    </a:stretch>
                  </pic:blipFill>
                  <pic:spPr>
                    <a:xfrm>
                      <a:off x="0" y="0"/>
                      <a:ext cx="4749800" cy="3562350"/>
                    </a:xfrm>
                    <a:prstGeom prst="rect">
                      <a:avLst/>
                    </a:prstGeom>
                  </pic:spPr>
                </pic:pic>
              </a:graphicData>
            </a:graphic>
          </wp:inline>
        </w:drawing>
      </w:r>
    </w:p>
    <w:p w14:paraId="49E8B2C0" w14:textId="6581586A" w:rsidR="00650A5A" w:rsidRDefault="00650A5A" w:rsidP="00650A5A">
      <w:pPr>
        <w:rPr>
          <w:rFonts w:ascii="Calibri" w:hAnsi="Calibri" w:cs="Calibri"/>
        </w:rPr>
      </w:pPr>
      <w:r>
        <w:rPr>
          <w:rFonts w:ascii="Calibri" w:hAnsi="Calibri" w:cs="Calibri"/>
        </w:rPr>
        <w:t>Fig</w:t>
      </w:r>
      <w:r w:rsidR="00735437">
        <w:rPr>
          <w:rFonts w:ascii="Calibri" w:hAnsi="Calibri" w:cs="Calibri"/>
        </w:rPr>
        <w:t>ure</w:t>
      </w:r>
      <w:r>
        <w:rPr>
          <w:rFonts w:ascii="Calibri" w:hAnsi="Calibri" w:cs="Calibri"/>
        </w:rPr>
        <w:t xml:space="preserve"> 3. Timeseries plot of </w:t>
      </w:r>
      <w:r w:rsidRPr="00BF0A0A">
        <w:rPr>
          <w:rFonts w:ascii="Calibri" w:hAnsi="Calibri" w:cs="Calibri"/>
          <w:bCs/>
        </w:rPr>
        <w:t>CE06ISSM-RID16-02-FLORTD000</w:t>
      </w:r>
      <w:r>
        <w:rPr>
          <w:rFonts w:ascii="Calibri" w:hAnsi="Calibri" w:cs="Calibri"/>
          <w:bCs/>
        </w:rPr>
        <w:t xml:space="preserve"> </w:t>
      </w:r>
      <w:r>
        <w:rPr>
          <w:rFonts w:ascii="Calibri" w:hAnsi="Calibri" w:cs="Calibri"/>
        </w:rPr>
        <w:t xml:space="preserve">showing a repetitive pattern of </w:t>
      </w:r>
      <w:r w:rsidRPr="00F33D1C">
        <w:rPr>
          <w:rFonts w:ascii="Calibri" w:hAnsi="Calibri" w:cs="Calibri"/>
          <w:bCs/>
          <w:i/>
        </w:rPr>
        <w:t>total_volume_scattering_coefficient</w:t>
      </w:r>
      <w:r>
        <w:rPr>
          <w:rFonts w:ascii="Calibri" w:hAnsi="Calibri" w:cs="Calibri"/>
        </w:rPr>
        <w:t xml:space="preserve"> increasing to the upper detection limit and </w:t>
      </w:r>
      <w:ins w:id="230" w:author="Leslie Smith" w:date="2020-04-07T07:12:00Z">
        <w:r w:rsidR="00B872E1">
          <w:rPr>
            <w:rFonts w:ascii="Calibri" w:hAnsi="Calibri" w:cs="Calibri"/>
          </w:rPr>
          <w:t xml:space="preserve">then </w:t>
        </w:r>
      </w:ins>
      <w:r>
        <w:rPr>
          <w:rFonts w:ascii="Calibri" w:hAnsi="Calibri" w:cs="Calibri"/>
        </w:rPr>
        <w:t>dropping to zero.</w:t>
      </w:r>
    </w:p>
    <w:p w14:paraId="1109E254" w14:textId="758351DE" w:rsidR="00650A5A" w:rsidRPr="00F33D1C" w:rsidRDefault="00650A5A" w:rsidP="00650A5A">
      <w:pPr>
        <w:rPr>
          <w:rFonts w:ascii="Calibri" w:hAnsi="Calibri" w:cs="Calibri"/>
        </w:rPr>
      </w:pPr>
    </w:p>
    <w:p w14:paraId="267E7745" w14:textId="4FF8A21C" w:rsidR="00BF0A0A" w:rsidRDefault="00BF0A0A" w:rsidP="00B35882">
      <w:pPr>
        <w:rPr>
          <w:rFonts w:ascii="Calibri" w:hAnsi="Calibri" w:cs="Calibri"/>
          <w:bCs/>
        </w:rPr>
      </w:pPr>
    </w:p>
    <w:p w14:paraId="4C44E6F1" w14:textId="2725166C" w:rsidR="0085226E" w:rsidRDefault="0085226E" w:rsidP="0085226E">
      <w:pPr>
        <w:rPr>
          <w:rFonts w:ascii="Calibri" w:hAnsi="Calibri" w:cs="Calibri"/>
          <w:i/>
          <w:sz w:val="28"/>
          <w:szCs w:val="28"/>
        </w:rPr>
      </w:pPr>
      <w:r>
        <w:rPr>
          <w:rFonts w:ascii="Calibri" w:hAnsi="Calibri" w:cs="Calibri"/>
          <w:i/>
          <w:sz w:val="28"/>
          <w:szCs w:val="28"/>
        </w:rPr>
        <w:t>2.3 METBK</w:t>
      </w:r>
    </w:p>
    <w:p w14:paraId="150BFD10" w14:textId="77777777" w:rsidR="00B872E1" w:rsidRDefault="00B872E1" w:rsidP="0085226E">
      <w:pPr>
        <w:rPr>
          <w:ins w:id="231" w:author="Leslie Smith" w:date="2020-04-07T07:12:00Z"/>
          <w:rFonts w:ascii="Calibri" w:hAnsi="Calibri" w:cs="Calibri"/>
        </w:rPr>
      </w:pPr>
    </w:p>
    <w:p w14:paraId="0FAD44FB" w14:textId="2E29CF8C" w:rsidR="0031555C" w:rsidRDefault="0031555C" w:rsidP="0085226E">
      <w:pPr>
        <w:rPr>
          <w:rFonts w:ascii="Calibri" w:hAnsi="Calibri" w:cs="Calibri"/>
          <w:bCs/>
        </w:rPr>
      </w:pPr>
      <w:del w:id="232" w:author="Leslie Smith" w:date="2020-04-07T07:12:00Z">
        <w:r w:rsidDel="00B872E1">
          <w:rPr>
            <w:rFonts w:ascii="Calibri" w:hAnsi="Calibri" w:cs="Calibri"/>
          </w:rPr>
          <w:tab/>
        </w:r>
      </w:del>
      <w:r w:rsidR="008E3068">
        <w:rPr>
          <w:rFonts w:ascii="Calibri" w:hAnsi="Calibri" w:cs="Calibri"/>
        </w:rPr>
        <w:t>F</w:t>
      </w:r>
      <w:r w:rsidR="00F10368">
        <w:rPr>
          <w:rFonts w:ascii="Calibri" w:hAnsi="Calibri" w:cs="Calibri"/>
        </w:rPr>
        <w:t>or</w:t>
      </w:r>
      <w:r w:rsidR="008E3068">
        <w:rPr>
          <w:rFonts w:ascii="Calibri" w:hAnsi="Calibri" w:cs="Calibri"/>
        </w:rPr>
        <w:t xml:space="preserve"> deployment 2 of</w:t>
      </w:r>
      <w:r w:rsidR="00F10368">
        <w:rPr>
          <w:rFonts w:ascii="Calibri" w:hAnsi="Calibri" w:cs="Calibri"/>
        </w:rPr>
        <w:t xml:space="preserve"> </w:t>
      </w:r>
      <w:r w:rsidR="00F10368" w:rsidRPr="00B80E20">
        <w:rPr>
          <w:rFonts w:ascii="Calibri" w:hAnsi="Calibri" w:cs="Calibri"/>
          <w:bCs/>
        </w:rPr>
        <w:t>GS01SUMO-SBD11-06-METBKA000</w:t>
      </w:r>
      <w:r w:rsidR="008E3068">
        <w:rPr>
          <w:rFonts w:ascii="Calibri" w:hAnsi="Calibri" w:cs="Calibri"/>
          <w:bCs/>
        </w:rPr>
        <w:t>,</w:t>
      </w:r>
      <w:r w:rsidR="00F10368">
        <w:rPr>
          <w:rFonts w:ascii="Calibri" w:hAnsi="Calibri" w:cs="Calibri"/>
          <w:bCs/>
        </w:rPr>
        <w:t xml:space="preserve"> </w:t>
      </w:r>
      <w:proofErr w:type="spellStart"/>
      <w:r w:rsidR="00F10368" w:rsidRPr="00F10368">
        <w:rPr>
          <w:rFonts w:ascii="Calibri" w:hAnsi="Calibri" w:cs="Calibri"/>
          <w:bCs/>
          <w:i/>
        </w:rPr>
        <w:t>shortwave_irradiance</w:t>
      </w:r>
      <w:proofErr w:type="spellEnd"/>
      <w:r w:rsidR="00F10368">
        <w:rPr>
          <w:rFonts w:ascii="Calibri" w:hAnsi="Calibri" w:cs="Calibri"/>
          <w:bCs/>
        </w:rPr>
        <w:t xml:space="preserve"> and </w:t>
      </w:r>
      <w:proofErr w:type="spellStart"/>
      <w:r w:rsidR="00F10368" w:rsidRPr="00F10368">
        <w:rPr>
          <w:rFonts w:ascii="Calibri" w:hAnsi="Calibri" w:cs="Calibri"/>
          <w:bCs/>
          <w:i/>
        </w:rPr>
        <w:t>met_netsirr</w:t>
      </w:r>
      <w:proofErr w:type="spellEnd"/>
      <w:r w:rsidR="00F10368">
        <w:rPr>
          <w:rFonts w:ascii="Calibri" w:hAnsi="Calibri" w:cs="Calibri"/>
          <w:bCs/>
        </w:rPr>
        <w:t xml:space="preserve"> minimum nighttime values jumped from </w:t>
      </w:r>
      <w:r w:rsidR="00F10368" w:rsidRPr="00F10368">
        <w:rPr>
          <w:rFonts w:ascii="Calibri" w:hAnsi="Calibri" w:cs="Calibri"/>
          <w:bCs/>
        </w:rPr>
        <w:t>~0 W m</w:t>
      </w:r>
      <w:r w:rsidR="00F10368" w:rsidRPr="00B872E1">
        <w:rPr>
          <w:rFonts w:ascii="Calibri" w:hAnsi="Calibri" w:cs="Calibri"/>
          <w:bCs/>
          <w:vertAlign w:val="superscript"/>
          <w:rPrChange w:id="233" w:author="Leslie Smith" w:date="2020-04-07T07:12:00Z">
            <w:rPr>
              <w:rFonts w:ascii="Calibri" w:hAnsi="Calibri" w:cs="Calibri"/>
              <w:bCs/>
            </w:rPr>
          </w:rPrChange>
        </w:rPr>
        <w:t>-2</w:t>
      </w:r>
      <w:r w:rsidR="00F10368" w:rsidRPr="00F10368">
        <w:rPr>
          <w:rFonts w:ascii="Calibri" w:hAnsi="Calibri" w:cs="Calibri"/>
          <w:bCs/>
        </w:rPr>
        <w:t xml:space="preserve"> to ~13-14 W m</w:t>
      </w:r>
      <w:r w:rsidR="00F10368" w:rsidRPr="00B872E1">
        <w:rPr>
          <w:rFonts w:ascii="Calibri" w:hAnsi="Calibri" w:cs="Calibri"/>
          <w:bCs/>
          <w:vertAlign w:val="superscript"/>
          <w:rPrChange w:id="234" w:author="Leslie Smith" w:date="2020-04-07T07:12:00Z">
            <w:rPr>
              <w:rFonts w:ascii="Calibri" w:hAnsi="Calibri" w:cs="Calibri"/>
              <w:bCs/>
            </w:rPr>
          </w:rPrChange>
        </w:rPr>
        <w:t>-2</w:t>
      </w:r>
      <w:r w:rsidR="00F10368" w:rsidRPr="00F10368">
        <w:rPr>
          <w:rFonts w:ascii="Calibri" w:hAnsi="Calibri" w:cs="Calibri"/>
          <w:bCs/>
        </w:rPr>
        <w:t xml:space="preserve"> and remain</w:t>
      </w:r>
      <w:r w:rsidR="00F10368">
        <w:rPr>
          <w:rFonts w:ascii="Calibri" w:hAnsi="Calibri" w:cs="Calibri"/>
          <w:bCs/>
        </w:rPr>
        <w:t>ed</w:t>
      </w:r>
      <w:r w:rsidR="00F10368" w:rsidRPr="00F10368">
        <w:rPr>
          <w:rFonts w:ascii="Calibri" w:hAnsi="Calibri" w:cs="Calibri"/>
          <w:bCs/>
        </w:rPr>
        <w:t xml:space="preserve"> there through the rest of the deployment</w:t>
      </w:r>
      <w:r w:rsidR="00F10368">
        <w:rPr>
          <w:rFonts w:ascii="Calibri" w:hAnsi="Calibri" w:cs="Calibri"/>
          <w:bCs/>
        </w:rPr>
        <w:t xml:space="preserve"> (Redmine ticket # 12543). The issue was investigated and a correction was provided for this dataset (see annotation ID 1522). </w:t>
      </w:r>
      <w:r w:rsidR="00394E70">
        <w:rPr>
          <w:rFonts w:ascii="Calibri" w:hAnsi="Calibri" w:cs="Calibri"/>
          <w:bCs/>
        </w:rPr>
        <w:t>Several other instrument deployments appear to have a similar issue</w:t>
      </w:r>
      <w:r w:rsidR="00C15868">
        <w:rPr>
          <w:rFonts w:ascii="Calibri" w:hAnsi="Calibri" w:cs="Calibri"/>
          <w:bCs/>
        </w:rPr>
        <w:t xml:space="preserve"> (Table 9, Fig. 4)</w:t>
      </w:r>
      <w:r w:rsidR="0095272C">
        <w:rPr>
          <w:rFonts w:ascii="Calibri" w:hAnsi="Calibri" w:cs="Calibri"/>
          <w:bCs/>
        </w:rPr>
        <w:t>, all of which should undergo the same investigation and corrections for these datasets should be provided to users.</w:t>
      </w:r>
    </w:p>
    <w:p w14:paraId="1EA13325" w14:textId="2933C6D1" w:rsidR="0095272C" w:rsidRDefault="0095272C" w:rsidP="0085226E">
      <w:pPr>
        <w:rPr>
          <w:rFonts w:ascii="Calibri" w:hAnsi="Calibri" w:cs="Calibri"/>
        </w:rPr>
      </w:pPr>
    </w:p>
    <w:p w14:paraId="425F187E" w14:textId="5D416FE2" w:rsidR="0095272C" w:rsidRPr="0031555C" w:rsidRDefault="0095272C" w:rsidP="0085226E">
      <w:pPr>
        <w:rPr>
          <w:rFonts w:ascii="Calibri" w:hAnsi="Calibri" w:cs="Calibri"/>
        </w:rPr>
      </w:pPr>
      <w:r>
        <w:rPr>
          <w:rFonts w:ascii="Calibri" w:hAnsi="Calibri" w:cs="Calibri"/>
        </w:rPr>
        <w:t xml:space="preserve">Table 9. METBK instrument deployments where </w:t>
      </w:r>
      <w:r w:rsidRPr="00F10368">
        <w:rPr>
          <w:rFonts w:ascii="Calibri" w:hAnsi="Calibri" w:cs="Calibri"/>
          <w:bCs/>
          <w:i/>
        </w:rPr>
        <w:t>shortwave_irradiance</w:t>
      </w:r>
      <w:r>
        <w:rPr>
          <w:rFonts w:ascii="Calibri" w:hAnsi="Calibri" w:cs="Calibri"/>
          <w:bCs/>
        </w:rPr>
        <w:t xml:space="preserve"> and </w:t>
      </w:r>
      <w:r w:rsidRPr="00F10368">
        <w:rPr>
          <w:rFonts w:ascii="Calibri" w:hAnsi="Calibri" w:cs="Calibri"/>
          <w:bCs/>
          <w:i/>
        </w:rPr>
        <w:t>met_netsirr</w:t>
      </w:r>
      <w:r>
        <w:rPr>
          <w:rFonts w:ascii="Calibri" w:hAnsi="Calibri" w:cs="Calibri"/>
        </w:rPr>
        <w:t xml:space="preserve"> minimum nighttime values </w:t>
      </w:r>
      <w:r w:rsidR="00394E70">
        <w:rPr>
          <w:rFonts w:ascii="Calibri" w:hAnsi="Calibri" w:cs="Calibri"/>
        </w:rPr>
        <w:t>jump unreasonably.</w:t>
      </w:r>
    </w:p>
    <w:tbl>
      <w:tblPr>
        <w:tblStyle w:val="PlainTable1"/>
        <w:tblW w:w="0" w:type="auto"/>
        <w:jc w:val="center"/>
        <w:tblLook w:val="04A0" w:firstRow="1" w:lastRow="0" w:firstColumn="1" w:lastColumn="0" w:noHBand="0" w:noVBand="1"/>
      </w:tblPr>
      <w:tblGrid>
        <w:gridCol w:w="3604"/>
        <w:gridCol w:w="1447"/>
      </w:tblGrid>
      <w:tr w:rsidR="0095272C" w14:paraId="56C18617" w14:textId="77777777" w:rsidTr="00471E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8F1FA3" w14:textId="77777777" w:rsidR="0095272C" w:rsidRPr="00E238AA" w:rsidRDefault="0095272C" w:rsidP="00471E80">
            <w:pPr>
              <w:jc w:val="center"/>
              <w:rPr>
                <w:rFonts w:ascii="Calibri" w:hAnsi="Calibri" w:cs="Calibri"/>
                <w:bCs w:val="0"/>
              </w:rPr>
            </w:pPr>
            <w:r>
              <w:rPr>
                <w:rFonts w:ascii="Calibri" w:hAnsi="Calibri" w:cs="Calibri"/>
                <w:bCs w:val="0"/>
              </w:rPr>
              <w:t>Reference Designator</w:t>
            </w:r>
          </w:p>
        </w:tc>
        <w:tc>
          <w:tcPr>
            <w:tcW w:w="0" w:type="auto"/>
            <w:vAlign w:val="center"/>
          </w:tcPr>
          <w:p w14:paraId="05BDA076" w14:textId="1CB6196D" w:rsidR="0095272C" w:rsidRPr="00E238AA" w:rsidRDefault="0095272C" w:rsidP="00471E8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Deployment</w:t>
            </w:r>
          </w:p>
        </w:tc>
      </w:tr>
      <w:tr w:rsidR="0095272C" w14:paraId="69393174" w14:textId="77777777" w:rsidTr="00471E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41F52C" w14:textId="5781300C" w:rsidR="0095272C" w:rsidRPr="0095272C" w:rsidRDefault="0095272C" w:rsidP="00471E80">
            <w:pPr>
              <w:jc w:val="center"/>
              <w:rPr>
                <w:rFonts w:ascii="Calibri" w:hAnsi="Calibri" w:cs="Calibri"/>
                <w:b w:val="0"/>
              </w:rPr>
            </w:pPr>
            <w:r w:rsidRPr="0095272C">
              <w:rPr>
                <w:rFonts w:ascii="Calibri" w:hAnsi="Calibri" w:cs="Calibri"/>
                <w:b w:val="0"/>
                <w:bCs w:val="0"/>
              </w:rPr>
              <w:t>GI01SUMO-SBD11-06-METBKA000</w:t>
            </w:r>
          </w:p>
        </w:tc>
        <w:tc>
          <w:tcPr>
            <w:tcW w:w="0" w:type="auto"/>
            <w:vAlign w:val="center"/>
          </w:tcPr>
          <w:p w14:paraId="52678A80" w14:textId="39E8C512" w:rsidR="0095272C" w:rsidRPr="001D2099" w:rsidRDefault="00D33415" w:rsidP="00471E8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w:t>
            </w:r>
          </w:p>
        </w:tc>
      </w:tr>
      <w:tr w:rsidR="0095272C" w14:paraId="4065CA90" w14:textId="77777777" w:rsidTr="00471E8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2B30FE" w14:textId="26E874BF" w:rsidR="0095272C" w:rsidRPr="0095272C" w:rsidRDefault="0095272C" w:rsidP="00471E80">
            <w:pPr>
              <w:jc w:val="center"/>
              <w:rPr>
                <w:rFonts w:ascii="Calibri" w:hAnsi="Calibri" w:cs="Calibri"/>
                <w:b w:val="0"/>
                <w:bCs w:val="0"/>
              </w:rPr>
            </w:pPr>
            <w:r w:rsidRPr="0095272C">
              <w:rPr>
                <w:rFonts w:ascii="Calibri" w:hAnsi="Calibri" w:cs="Calibri"/>
                <w:b w:val="0"/>
                <w:bCs w:val="0"/>
              </w:rPr>
              <w:t>CE02SHSM-SBD11-06-METBKA000</w:t>
            </w:r>
          </w:p>
        </w:tc>
        <w:tc>
          <w:tcPr>
            <w:tcW w:w="0" w:type="auto"/>
            <w:vAlign w:val="center"/>
          </w:tcPr>
          <w:p w14:paraId="5E0351CB" w14:textId="5EC04A28" w:rsidR="0095272C" w:rsidRPr="000C58C0" w:rsidRDefault="00471E80" w:rsidP="00471E8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1</w:t>
            </w:r>
          </w:p>
        </w:tc>
      </w:tr>
      <w:tr w:rsidR="0095272C" w14:paraId="64B5296A" w14:textId="77777777" w:rsidTr="00471E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18CCC8" w14:textId="5278C084" w:rsidR="0095272C" w:rsidRPr="0095272C" w:rsidRDefault="0095272C" w:rsidP="00471E80">
            <w:pPr>
              <w:jc w:val="center"/>
              <w:rPr>
                <w:rFonts w:ascii="Calibri" w:hAnsi="Calibri" w:cs="Calibri"/>
                <w:b w:val="0"/>
              </w:rPr>
            </w:pPr>
            <w:r w:rsidRPr="0095272C">
              <w:rPr>
                <w:rFonts w:ascii="Calibri" w:hAnsi="Calibri" w:cs="Calibri"/>
                <w:b w:val="0"/>
                <w:bCs w:val="0"/>
              </w:rPr>
              <w:t>CE07SHSM-SBD11-06-METBKA000</w:t>
            </w:r>
          </w:p>
        </w:tc>
        <w:tc>
          <w:tcPr>
            <w:tcW w:w="0" w:type="auto"/>
            <w:vAlign w:val="center"/>
          </w:tcPr>
          <w:p w14:paraId="7E74DFA8" w14:textId="11E9C95C" w:rsidR="0095272C" w:rsidRDefault="00471E80" w:rsidP="00471E8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r>
      <w:tr w:rsidR="0095272C" w14:paraId="40B98A52" w14:textId="77777777" w:rsidTr="00471E8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02AB3E" w14:textId="532C3742" w:rsidR="0095272C" w:rsidRPr="0095272C" w:rsidRDefault="0095272C" w:rsidP="00471E80">
            <w:pPr>
              <w:jc w:val="center"/>
              <w:rPr>
                <w:rFonts w:ascii="Calibri" w:hAnsi="Calibri" w:cs="Calibri"/>
                <w:b w:val="0"/>
                <w:bCs w:val="0"/>
              </w:rPr>
            </w:pPr>
            <w:r w:rsidRPr="0095272C">
              <w:rPr>
                <w:rFonts w:ascii="Calibri" w:hAnsi="Calibri" w:cs="Calibri"/>
                <w:b w:val="0"/>
                <w:bCs w:val="0"/>
              </w:rPr>
              <w:t>CE09OSSM-SBD11-06-METBKA000</w:t>
            </w:r>
          </w:p>
        </w:tc>
        <w:tc>
          <w:tcPr>
            <w:tcW w:w="0" w:type="auto"/>
            <w:vAlign w:val="center"/>
          </w:tcPr>
          <w:p w14:paraId="227013EF" w14:textId="50DE8651" w:rsidR="0095272C" w:rsidRPr="00BD75A2" w:rsidRDefault="00471E80" w:rsidP="00471E8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1</w:t>
            </w:r>
          </w:p>
        </w:tc>
      </w:tr>
      <w:tr w:rsidR="0095272C" w14:paraId="66F3FACE" w14:textId="77777777" w:rsidTr="00471E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95DEB8" w14:textId="3239AB12" w:rsidR="0095272C" w:rsidRPr="0095272C" w:rsidRDefault="0095272C" w:rsidP="00471E80">
            <w:pPr>
              <w:jc w:val="center"/>
              <w:rPr>
                <w:rFonts w:ascii="Calibri" w:hAnsi="Calibri" w:cs="Calibri"/>
                <w:b w:val="0"/>
                <w:bCs w:val="0"/>
              </w:rPr>
            </w:pPr>
            <w:r w:rsidRPr="0095272C">
              <w:rPr>
                <w:rFonts w:ascii="Calibri" w:hAnsi="Calibri" w:cs="Calibri"/>
                <w:b w:val="0"/>
                <w:bCs w:val="0"/>
              </w:rPr>
              <w:t>CP01CNSM-SBD12-06-METBKA000</w:t>
            </w:r>
          </w:p>
        </w:tc>
        <w:tc>
          <w:tcPr>
            <w:tcW w:w="0" w:type="auto"/>
            <w:vAlign w:val="center"/>
          </w:tcPr>
          <w:p w14:paraId="6A8E0F75" w14:textId="03D3BE9A" w:rsidR="0095272C" w:rsidRPr="00BD75A2" w:rsidRDefault="00471E80" w:rsidP="00471E8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1</w:t>
            </w:r>
          </w:p>
        </w:tc>
      </w:tr>
      <w:tr w:rsidR="0095272C" w14:paraId="4031CBB4" w14:textId="77777777" w:rsidTr="00471E8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E9A1FA" w14:textId="7633883D" w:rsidR="0095272C" w:rsidRPr="0095272C" w:rsidRDefault="0095272C" w:rsidP="00471E80">
            <w:pPr>
              <w:jc w:val="center"/>
              <w:rPr>
                <w:rFonts w:ascii="Calibri" w:hAnsi="Calibri" w:cs="Calibri"/>
                <w:b w:val="0"/>
                <w:bCs w:val="0"/>
              </w:rPr>
            </w:pPr>
            <w:r w:rsidRPr="0095272C">
              <w:rPr>
                <w:rFonts w:ascii="Calibri" w:hAnsi="Calibri" w:cs="Calibri"/>
                <w:b w:val="0"/>
                <w:bCs w:val="0"/>
              </w:rPr>
              <w:t>CP03ISSM-SBD11-06-METBKA000</w:t>
            </w:r>
          </w:p>
        </w:tc>
        <w:tc>
          <w:tcPr>
            <w:tcW w:w="0" w:type="auto"/>
            <w:vAlign w:val="center"/>
          </w:tcPr>
          <w:p w14:paraId="75F7D84C" w14:textId="6D43C002" w:rsidR="0095272C" w:rsidRPr="00BD75A2" w:rsidRDefault="00471E80" w:rsidP="00471E8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3</w:t>
            </w:r>
          </w:p>
        </w:tc>
      </w:tr>
    </w:tbl>
    <w:p w14:paraId="106FEB42" w14:textId="5B29F10E" w:rsidR="00B35882" w:rsidRDefault="00B35882" w:rsidP="00B35882">
      <w:pPr>
        <w:rPr>
          <w:rFonts w:ascii="Calibri" w:hAnsi="Calibri" w:cs="Calibri"/>
          <w:bCs/>
        </w:rPr>
      </w:pPr>
    </w:p>
    <w:p w14:paraId="73118850" w14:textId="0B213E60" w:rsidR="00471E80" w:rsidRDefault="00471E80" w:rsidP="00C15868">
      <w:pPr>
        <w:jc w:val="center"/>
        <w:rPr>
          <w:rFonts w:ascii="Calibri" w:hAnsi="Calibri" w:cs="Calibri"/>
          <w:bCs/>
        </w:rPr>
      </w:pPr>
      <w:r>
        <w:rPr>
          <w:rFonts w:ascii="Calibri" w:hAnsi="Calibri" w:cs="Calibri"/>
          <w:bCs/>
          <w:noProof/>
        </w:rPr>
        <w:lastRenderedPageBreak/>
        <w:drawing>
          <wp:inline distT="0" distB="0" distL="0" distR="0" wp14:anchorId="1562AD83" wp14:editId="66DAC788">
            <wp:extent cx="4521200" cy="339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02SHSM-SBD11-06-METBKA000-metbk_a_instrument-Downwelling Shortwave Irradiance.png"/>
                    <pic:cNvPicPr/>
                  </pic:nvPicPr>
                  <pic:blipFill>
                    <a:blip r:embed="rId32"/>
                    <a:stretch>
                      <a:fillRect/>
                    </a:stretch>
                  </pic:blipFill>
                  <pic:spPr>
                    <a:xfrm>
                      <a:off x="0" y="0"/>
                      <a:ext cx="4530578" cy="3397934"/>
                    </a:xfrm>
                    <a:prstGeom prst="rect">
                      <a:avLst/>
                    </a:prstGeom>
                  </pic:spPr>
                </pic:pic>
              </a:graphicData>
            </a:graphic>
          </wp:inline>
        </w:drawing>
      </w:r>
    </w:p>
    <w:p w14:paraId="5C15BA4B" w14:textId="1B2588D1" w:rsidR="00471E80" w:rsidRDefault="00471E80" w:rsidP="00471E80">
      <w:pPr>
        <w:rPr>
          <w:rFonts w:ascii="Calibri" w:hAnsi="Calibri" w:cs="Calibri"/>
        </w:rPr>
      </w:pPr>
      <w:r>
        <w:rPr>
          <w:rFonts w:ascii="Calibri" w:hAnsi="Calibri" w:cs="Calibri"/>
        </w:rPr>
        <w:t>Fig</w:t>
      </w:r>
      <w:r w:rsidR="00735437">
        <w:rPr>
          <w:rFonts w:ascii="Calibri" w:hAnsi="Calibri" w:cs="Calibri"/>
        </w:rPr>
        <w:t>ure</w:t>
      </w:r>
      <w:r>
        <w:rPr>
          <w:rFonts w:ascii="Calibri" w:hAnsi="Calibri" w:cs="Calibri"/>
        </w:rPr>
        <w:t xml:space="preserve"> 4. Example showing the jump in</w:t>
      </w:r>
      <w:r w:rsidR="00A03524">
        <w:rPr>
          <w:rFonts w:ascii="Calibri" w:hAnsi="Calibri" w:cs="Calibri"/>
        </w:rPr>
        <w:t xml:space="preserve"> minimum values for</w:t>
      </w:r>
      <w:r>
        <w:rPr>
          <w:rFonts w:ascii="Calibri" w:hAnsi="Calibri" w:cs="Calibri"/>
        </w:rPr>
        <w:t xml:space="preserve"> Downwelling Shortwave Irradiance (</w:t>
      </w:r>
      <w:r w:rsidRPr="00F10368">
        <w:rPr>
          <w:rFonts w:ascii="Calibri" w:hAnsi="Calibri" w:cs="Calibri"/>
          <w:bCs/>
          <w:i/>
        </w:rPr>
        <w:t>shortwave_irradiance</w:t>
      </w:r>
      <w:r>
        <w:rPr>
          <w:rFonts w:ascii="Calibri" w:hAnsi="Calibri" w:cs="Calibri"/>
          <w:bCs/>
        </w:rPr>
        <w:t xml:space="preserve">) </w:t>
      </w:r>
      <w:r w:rsidR="00A03524">
        <w:rPr>
          <w:rFonts w:ascii="Calibri" w:hAnsi="Calibri" w:cs="Calibri"/>
          <w:bCs/>
        </w:rPr>
        <w:t>at the beginning of deployment 1 for</w:t>
      </w:r>
      <w:r>
        <w:rPr>
          <w:rFonts w:ascii="Calibri" w:hAnsi="Calibri" w:cs="Calibri"/>
        </w:rPr>
        <w:t xml:space="preserve"> </w:t>
      </w:r>
      <w:r w:rsidRPr="00471E80">
        <w:rPr>
          <w:rFonts w:ascii="Calibri" w:hAnsi="Calibri" w:cs="Calibri"/>
        </w:rPr>
        <w:t>CE02SHSM-SBD11-06-METBKA000</w:t>
      </w:r>
      <w:r>
        <w:rPr>
          <w:rFonts w:ascii="Calibri" w:hAnsi="Calibri" w:cs="Calibri"/>
        </w:rPr>
        <w:t>.</w:t>
      </w:r>
    </w:p>
    <w:p w14:paraId="6F097E37" w14:textId="77777777" w:rsidR="00C15868" w:rsidRDefault="00B1624F" w:rsidP="00B35882">
      <w:pPr>
        <w:rPr>
          <w:rFonts w:ascii="Calibri" w:hAnsi="Calibri" w:cs="Calibri"/>
          <w:bCs/>
        </w:rPr>
      </w:pPr>
      <w:r>
        <w:rPr>
          <w:rFonts w:ascii="Calibri" w:hAnsi="Calibri" w:cs="Calibri"/>
          <w:bCs/>
        </w:rPr>
        <w:tab/>
      </w:r>
    </w:p>
    <w:p w14:paraId="2CFE5094" w14:textId="686D92E6" w:rsidR="00B35882" w:rsidRDefault="00B1624F" w:rsidP="00B872E1">
      <w:pPr>
        <w:rPr>
          <w:rFonts w:ascii="Calibri" w:hAnsi="Calibri" w:cs="Calibri"/>
          <w:bCs/>
        </w:rPr>
        <w:pPrChange w:id="235" w:author="Leslie Smith" w:date="2020-04-07T07:13:00Z">
          <w:pPr>
            <w:ind w:firstLine="720"/>
          </w:pPr>
        </w:pPrChange>
      </w:pPr>
      <w:r>
        <w:rPr>
          <w:rFonts w:ascii="Calibri" w:hAnsi="Calibri" w:cs="Calibri"/>
          <w:bCs/>
        </w:rPr>
        <w:t>For several METBK deployments where no CT data are expected</w:t>
      </w:r>
      <w:r w:rsidR="006F7474">
        <w:rPr>
          <w:rFonts w:ascii="Calibri" w:hAnsi="Calibri" w:cs="Calibri"/>
          <w:bCs/>
        </w:rPr>
        <w:t xml:space="preserve"> (e.g. the CT sensor was not connected correctly)</w:t>
      </w:r>
      <w:r>
        <w:rPr>
          <w:rFonts w:ascii="Calibri" w:hAnsi="Calibri" w:cs="Calibri"/>
          <w:bCs/>
        </w:rPr>
        <w:t xml:space="preserve">, </w:t>
      </w:r>
      <w:proofErr w:type="spellStart"/>
      <w:r w:rsidRPr="00B1624F">
        <w:rPr>
          <w:rFonts w:ascii="Calibri" w:hAnsi="Calibri" w:cs="Calibri"/>
          <w:bCs/>
          <w:i/>
        </w:rPr>
        <w:t>sea_surface_temperature</w:t>
      </w:r>
      <w:proofErr w:type="spellEnd"/>
      <w:r w:rsidRPr="00B1624F">
        <w:rPr>
          <w:rFonts w:ascii="Calibri" w:hAnsi="Calibri" w:cs="Calibri"/>
          <w:bCs/>
        </w:rPr>
        <w:t xml:space="preserve"> values</w:t>
      </w:r>
      <w:ins w:id="236" w:author="Leslie Smith" w:date="2020-04-07T07:13:00Z">
        <w:r w:rsidR="00B872E1">
          <w:rPr>
            <w:rFonts w:ascii="Calibri" w:hAnsi="Calibri" w:cs="Calibri"/>
            <w:bCs/>
          </w:rPr>
          <w:t xml:space="preserve"> were filled in as</w:t>
        </w:r>
      </w:ins>
      <w:del w:id="237" w:author="Leslie Smith" w:date="2020-04-07T07:13:00Z">
        <w:r w:rsidRPr="00B1624F" w:rsidDel="00B872E1">
          <w:rPr>
            <w:rFonts w:ascii="Calibri" w:hAnsi="Calibri" w:cs="Calibri"/>
            <w:bCs/>
          </w:rPr>
          <w:delText xml:space="preserve"> are</w:delText>
        </w:r>
      </w:del>
      <w:r w:rsidRPr="00B1624F">
        <w:rPr>
          <w:rFonts w:ascii="Calibri" w:hAnsi="Calibri" w:cs="Calibri"/>
          <w:bCs/>
        </w:rPr>
        <w:t xml:space="preserve"> </w:t>
      </w:r>
      <w:ins w:id="238" w:author="Leslie Smith" w:date="2020-04-07T07:13:00Z">
        <w:r w:rsidR="00B872E1">
          <w:rPr>
            <w:rFonts w:ascii="Calibri" w:hAnsi="Calibri" w:cs="Calibri"/>
            <w:bCs/>
          </w:rPr>
          <w:t>“</w:t>
        </w:r>
      </w:ins>
      <w:r w:rsidRPr="00B1624F">
        <w:rPr>
          <w:rFonts w:ascii="Calibri" w:hAnsi="Calibri" w:cs="Calibri"/>
          <w:bCs/>
        </w:rPr>
        <w:t>-5</w:t>
      </w:r>
      <w:ins w:id="239" w:author="Leslie Smith" w:date="2020-04-07T07:13:00Z">
        <w:r w:rsidR="00B872E1">
          <w:rPr>
            <w:rFonts w:ascii="Calibri" w:hAnsi="Calibri" w:cs="Calibri"/>
            <w:bCs/>
          </w:rPr>
          <w:t>”</w:t>
        </w:r>
      </w:ins>
      <w:r w:rsidRPr="00B1624F">
        <w:rPr>
          <w:rFonts w:ascii="Calibri" w:hAnsi="Calibri" w:cs="Calibri"/>
          <w:bCs/>
        </w:rPr>
        <w:t xml:space="preserve">, </w:t>
      </w:r>
      <w:proofErr w:type="spellStart"/>
      <w:r w:rsidRPr="00B1624F">
        <w:rPr>
          <w:rFonts w:ascii="Calibri" w:hAnsi="Calibri" w:cs="Calibri"/>
          <w:bCs/>
          <w:i/>
        </w:rPr>
        <w:t>sea_surface_conductivity</w:t>
      </w:r>
      <w:proofErr w:type="spellEnd"/>
      <w:r w:rsidRPr="00B1624F">
        <w:rPr>
          <w:rFonts w:ascii="Calibri" w:hAnsi="Calibri" w:cs="Calibri"/>
          <w:bCs/>
        </w:rPr>
        <w:t xml:space="preserve"> values </w:t>
      </w:r>
      <w:del w:id="240" w:author="Leslie Smith" w:date="2020-04-07T07:13:00Z">
        <w:r w:rsidRPr="00B1624F" w:rsidDel="00B872E1">
          <w:rPr>
            <w:rFonts w:ascii="Calibri" w:hAnsi="Calibri" w:cs="Calibri"/>
            <w:bCs/>
          </w:rPr>
          <w:delText xml:space="preserve">are </w:delText>
        </w:r>
      </w:del>
      <w:ins w:id="241" w:author="Leslie Smith" w:date="2020-04-07T07:13:00Z">
        <w:r w:rsidR="00B872E1">
          <w:rPr>
            <w:rFonts w:ascii="Calibri" w:hAnsi="Calibri" w:cs="Calibri"/>
            <w:bCs/>
          </w:rPr>
          <w:t>as</w:t>
        </w:r>
        <w:r w:rsidR="00B872E1" w:rsidRPr="00B1624F">
          <w:rPr>
            <w:rFonts w:ascii="Calibri" w:hAnsi="Calibri" w:cs="Calibri"/>
            <w:bCs/>
          </w:rPr>
          <w:t xml:space="preserve"> </w:t>
        </w:r>
        <w:r w:rsidR="00B872E1">
          <w:rPr>
            <w:rFonts w:ascii="Calibri" w:hAnsi="Calibri" w:cs="Calibri"/>
            <w:bCs/>
          </w:rPr>
          <w:t>“</w:t>
        </w:r>
      </w:ins>
      <w:r w:rsidRPr="00B1624F">
        <w:rPr>
          <w:rFonts w:ascii="Calibri" w:hAnsi="Calibri" w:cs="Calibri"/>
          <w:bCs/>
        </w:rPr>
        <w:t>0.0</w:t>
      </w:r>
      <w:ins w:id="242" w:author="Leslie Smith" w:date="2020-04-07T07:14:00Z">
        <w:r w:rsidR="00B872E1">
          <w:rPr>
            <w:rFonts w:ascii="Calibri" w:hAnsi="Calibri" w:cs="Calibri"/>
            <w:bCs/>
          </w:rPr>
          <w:t>”</w:t>
        </w:r>
      </w:ins>
      <w:r w:rsidRPr="00B1624F">
        <w:rPr>
          <w:rFonts w:ascii="Calibri" w:hAnsi="Calibri" w:cs="Calibri"/>
          <w:bCs/>
        </w:rPr>
        <w:t xml:space="preserve">, and </w:t>
      </w:r>
      <w:proofErr w:type="spellStart"/>
      <w:r w:rsidRPr="00B1624F">
        <w:rPr>
          <w:rFonts w:ascii="Calibri" w:hAnsi="Calibri" w:cs="Calibri"/>
          <w:bCs/>
          <w:i/>
        </w:rPr>
        <w:t>met_salsurf</w:t>
      </w:r>
      <w:proofErr w:type="spellEnd"/>
      <w:r w:rsidRPr="00B1624F">
        <w:rPr>
          <w:rFonts w:ascii="Calibri" w:hAnsi="Calibri" w:cs="Calibri"/>
          <w:bCs/>
        </w:rPr>
        <w:t xml:space="preserve"> values </w:t>
      </w:r>
      <w:del w:id="243" w:author="Leslie Smith" w:date="2020-04-07T07:14:00Z">
        <w:r w:rsidRPr="00B1624F" w:rsidDel="00B872E1">
          <w:rPr>
            <w:rFonts w:ascii="Calibri" w:hAnsi="Calibri" w:cs="Calibri"/>
            <w:bCs/>
          </w:rPr>
          <w:delText xml:space="preserve">are </w:delText>
        </w:r>
      </w:del>
      <w:ins w:id="244" w:author="Leslie Smith" w:date="2020-04-07T07:14:00Z">
        <w:r w:rsidR="00B872E1">
          <w:rPr>
            <w:rFonts w:ascii="Calibri" w:hAnsi="Calibri" w:cs="Calibri"/>
            <w:bCs/>
          </w:rPr>
          <w:t>as</w:t>
        </w:r>
        <w:r w:rsidR="00B872E1" w:rsidRPr="00B1624F">
          <w:rPr>
            <w:rFonts w:ascii="Calibri" w:hAnsi="Calibri" w:cs="Calibri"/>
            <w:bCs/>
          </w:rPr>
          <w:t xml:space="preserve"> </w:t>
        </w:r>
        <w:r w:rsidR="00B872E1">
          <w:rPr>
            <w:rFonts w:ascii="Calibri" w:hAnsi="Calibri" w:cs="Calibri"/>
            <w:bCs/>
          </w:rPr>
          <w:t>“</w:t>
        </w:r>
      </w:ins>
      <w:r w:rsidRPr="00B1624F">
        <w:rPr>
          <w:rFonts w:ascii="Calibri" w:hAnsi="Calibri" w:cs="Calibri"/>
          <w:bCs/>
        </w:rPr>
        <w:t>0.0</w:t>
      </w:r>
      <w:ins w:id="245" w:author="Leslie Smith" w:date="2020-04-07T07:14:00Z">
        <w:r w:rsidR="00B872E1">
          <w:rPr>
            <w:rFonts w:ascii="Calibri" w:hAnsi="Calibri" w:cs="Calibri"/>
            <w:bCs/>
          </w:rPr>
          <w:t>”</w:t>
        </w:r>
      </w:ins>
      <w:r w:rsidR="00735437">
        <w:rPr>
          <w:rFonts w:ascii="Calibri" w:hAnsi="Calibri" w:cs="Calibri"/>
          <w:bCs/>
        </w:rPr>
        <w:t xml:space="preserve"> (</w:t>
      </w:r>
      <w:r w:rsidR="00C15868">
        <w:rPr>
          <w:rFonts w:ascii="Calibri" w:hAnsi="Calibri" w:cs="Calibri"/>
          <w:bCs/>
        </w:rPr>
        <w:t xml:space="preserve">Table 10, </w:t>
      </w:r>
      <w:r w:rsidR="00735437">
        <w:rPr>
          <w:rFonts w:ascii="Calibri" w:hAnsi="Calibri" w:cs="Calibri"/>
          <w:bCs/>
        </w:rPr>
        <w:t>Fig. 5)</w:t>
      </w:r>
      <w:r w:rsidR="00C15868">
        <w:rPr>
          <w:rFonts w:ascii="Calibri" w:hAnsi="Calibri" w:cs="Calibri"/>
          <w:bCs/>
        </w:rPr>
        <w:t>, when t</w:t>
      </w:r>
      <w:r>
        <w:rPr>
          <w:rFonts w:ascii="Calibri" w:hAnsi="Calibri" w:cs="Calibri"/>
          <w:bCs/>
        </w:rPr>
        <w:t xml:space="preserve">he defined fill values for all of these parameters is </w:t>
      </w:r>
      <w:ins w:id="246" w:author="Leslie Smith" w:date="2020-04-07T07:14:00Z">
        <w:r w:rsidR="00B872E1">
          <w:rPr>
            <w:rFonts w:ascii="Calibri" w:hAnsi="Calibri" w:cs="Calibri"/>
            <w:bCs/>
          </w:rPr>
          <w:t>“</w:t>
        </w:r>
      </w:ins>
      <w:r w:rsidRPr="00B1624F">
        <w:rPr>
          <w:rFonts w:ascii="Calibri" w:hAnsi="Calibri" w:cs="Calibri"/>
          <w:bCs/>
        </w:rPr>
        <w:t>-9999999</w:t>
      </w:r>
      <w:ins w:id="247" w:author="Leslie Smith" w:date="2020-04-07T07:14:00Z">
        <w:r w:rsidR="00B872E1">
          <w:rPr>
            <w:rFonts w:ascii="Calibri" w:hAnsi="Calibri" w:cs="Calibri"/>
            <w:bCs/>
          </w:rPr>
          <w:t>”</w:t>
        </w:r>
      </w:ins>
      <w:r>
        <w:rPr>
          <w:rFonts w:ascii="Calibri" w:hAnsi="Calibri" w:cs="Calibri"/>
          <w:bCs/>
        </w:rPr>
        <w:t xml:space="preserve">. In addition, other variables </w:t>
      </w:r>
      <w:r w:rsidR="008C1AAB">
        <w:rPr>
          <w:rFonts w:ascii="Calibri" w:hAnsi="Calibri" w:cs="Calibri"/>
          <w:bCs/>
        </w:rPr>
        <w:t>appear to be</w:t>
      </w:r>
      <w:r>
        <w:rPr>
          <w:rFonts w:ascii="Calibri" w:hAnsi="Calibri" w:cs="Calibri"/>
          <w:bCs/>
        </w:rPr>
        <w:t xml:space="preserve"> using these data in their calculations, which is creating data products that should fail QC.</w:t>
      </w:r>
      <w:r w:rsidR="00A92160">
        <w:rPr>
          <w:rFonts w:ascii="Calibri" w:hAnsi="Calibri" w:cs="Calibri"/>
          <w:bCs/>
        </w:rPr>
        <w:t xml:space="preserve"> For example, </w:t>
      </w:r>
      <w:r w:rsidR="00A92160">
        <w:rPr>
          <w:rFonts w:ascii="Calibri" w:hAnsi="Calibri" w:cs="Calibri"/>
        </w:rPr>
        <w:t>Sensible Heat Flux (</w:t>
      </w:r>
      <w:proofErr w:type="spellStart"/>
      <w:r w:rsidR="00A92160" w:rsidRPr="00981D26">
        <w:rPr>
          <w:rFonts w:ascii="Calibri" w:hAnsi="Calibri" w:cs="Calibri"/>
          <w:i/>
        </w:rPr>
        <w:t>met_sensflx_minute</w:t>
      </w:r>
      <w:proofErr w:type="spellEnd"/>
      <w:r w:rsidR="00A92160">
        <w:rPr>
          <w:rFonts w:ascii="Calibri" w:hAnsi="Calibri" w:cs="Calibri"/>
        </w:rPr>
        <w:t>)</w:t>
      </w:r>
      <w:r w:rsidR="00A92160">
        <w:rPr>
          <w:rFonts w:ascii="Calibri" w:hAnsi="Calibri" w:cs="Calibri"/>
          <w:bCs/>
        </w:rPr>
        <w:t xml:space="preserve"> uses </w:t>
      </w:r>
      <w:proofErr w:type="spellStart"/>
      <w:r w:rsidR="00A92160" w:rsidRPr="00981D26">
        <w:rPr>
          <w:rFonts w:ascii="Calibri" w:hAnsi="Calibri" w:cs="Calibri"/>
          <w:bCs/>
          <w:i/>
        </w:rPr>
        <w:t>sea_surface_temperature</w:t>
      </w:r>
      <w:proofErr w:type="spellEnd"/>
      <w:r w:rsidR="00A92160">
        <w:rPr>
          <w:rFonts w:ascii="Calibri" w:hAnsi="Calibri" w:cs="Calibri"/>
          <w:bCs/>
        </w:rPr>
        <w:t xml:space="preserve"> (PD1056) in its calculation. Sensible Heat Flux </w:t>
      </w:r>
      <w:r w:rsidR="00A92160">
        <w:rPr>
          <w:rFonts w:ascii="Calibri" w:hAnsi="Calibri" w:cs="Calibri"/>
        </w:rPr>
        <w:t>is substantially different</w:t>
      </w:r>
      <w:r w:rsidR="008C1AAB">
        <w:rPr>
          <w:rFonts w:ascii="Calibri" w:hAnsi="Calibri" w:cs="Calibri"/>
        </w:rPr>
        <w:t xml:space="preserve"> for each </w:t>
      </w:r>
      <w:del w:id="248" w:author="Leslie Smith" w:date="2020-04-07T07:15:00Z">
        <w:r w:rsidR="008C1AAB" w:rsidDel="00B872E1">
          <w:rPr>
            <w:rFonts w:ascii="Calibri" w:hAnsi="Calibri" w:cs="Calibri"/>
          </w:rPr>
          <w:delText xml:space="preserve">instrument </w:delText>
        </w:r>
      </w:del>
      <w:r w:rsidR="008C1AAB">
        <w:rPr>
          <w:rFonts w:ascii="Calibri" w:hAnsi="Calibri" w:cs="Calibri"/>
        </w:rPr>
        <w:t>deployment</w:t>
      </w:r>
      <w:ins w:id="249" w:author="Leslie Smith" w:date="2020-04-07T07:16:00Z">
        <w:r w:rsidR="008F53AA">
          <w:rPr>
            <w:rFonts w:ascii="Calibri" w:hAnsi="Calibri" w:cs="Calibri"/>
          </w:rPr>
          <w:t xml:space="preserve"> listed in Table 10</w:t>
        </w:r>
      </w:ins>
      <w:r w:rsidR="008C1AAB">
        <w:rPr>
          <w:rFonts w:ascii="Calibri" w:hAnsi="Calibri" w:cs="Calibri"/>
        </w:rPr>
        <w:t xml:space="preserve"> </w:t>
      </w:r>
      <w:del w:id="250" w:author="Leslie Smith" w:date="2020-04-07T07:15:00Z">
        <w:r w:rsidR="008C1AAB" w:rsidDel="00B872E1">
          <w:rPr>
            <w:rFonts w:ascii="Calibri" w:hAnsi="Calibri" w:cs="Calibri"/>
          </w:rPr>
          <w:delText>below</w:delText>
        </w:r>
        <w:r w:rsidR="00A92160" w:rsidDel="00B872E1">
          <w:rPr>
            <w:rFonts w:ascii="Calibri" w:hAnsi="Calibri" w:cs="Calibri"/>
          </w:rPr>
          <w:delText xml:space="preserve"> compared to the other deployments</w:delText>
        </w:r>
      </w:del>
      <w:ins w:id="251" w:author="Leslie Smith" w:date="2020-04-07T07:15:00Z">
        <w:r w:rsidR="00B872E1">
          <w:rPr>
            <w:rFonts w:ascii="Calibri" w:hAnsi="Calibri" w:cs="Calibri"/>
          </w:rPr>
          <w:t>(</w:t>
        </w:r>
      </w:ins>
      <w:ins w:id="252" w:author="Leslie Smith" w:date="2020-04-07T07:16:00Z">
        <w:r w:rsidR="008F53AA">
          <w:rPr>
            <w:rFonts w:ascii="Calibri" w:hAnsi="Calibri" w:cs="Calibri"/>
          </w:rPr>
          <w:t xml:space="preserve">e.g., </w:t>
        </w:r>
      </w:ins>
      <w:ins w:id="253" w:author="Leslie Smith" w:date="2020-04-07T07:15:00Z">
        <w:r w:rsidR="00B872E1">
          <w:rPr>
            <w:rFonts w:ascii="Calibri" w:hAnsi="Calibri" w:cs="Calibri"/>
          </w:rPr>
          <w:t>Fig</w:t>
        </w:r>
      </w:ins>
      <w:ins w:id="254" w:author="Leslie Smith" w:date="2020-04-07T07:16:00Z">
        <w:r w:rsidR="008F53AA">
          <w:rPr>
            <w:rFonts w:ascii="Calibri" w:hAnsi="Calibri" w:cs="Calibri"/>
          </w:rPr>
          <w:t>.</w:t>
        </w:r>
      </w:ins>
      <w:ins w:id="255" w:author="Leslie Smith" w:date="2020-04-07T07:15:00Z">
        <w:r w:rsidR="00B872E1">
          <w:rPr>
            <w:rFonts w:ascii="Calibri" w:hAnsi="Calibri" w:cs="Calibri"/>
          </w:rPr>
          <w:t xml:space="preserve"> 6)</w:t>
        </w:r>
      </w:ins>
      <w:r w:rsidR="00A92160">
        <w:rPr>
          <w:rFonts w:ascii="Calibri" w:hAnsi="Calibri" w:cs="Calibri"/>
          <w:bCs/>
        </w:rPr>
        <w:t xml:space="preserve">, which suggests that the algorithm is erroneously using a value of -5.0 for </w:t>
      </w:r>
      <w:proofErr w:type="spellStart"/>
      <w:r w:rsidR="00A92160" w:rsidRPr="00981D26">
        <w:rPr>
          <w:rFonts w:ascii="Calibri" w:hAnsi="Calibri" w:cs="Calibri"/>
          <w:bCs/>
          <w:i/>
        </w:rPr>
        <w:t>sea_surface_temperature</w:t>
      </w:r>
      <w:proofErr w:type="spellEnd"/>
      <w:r w:rsidR="00A92160">
        <w:rPr>
          <w:rFonts w:ascii="Calibri" w:hAnsi="Calibri" w:cs="Calibri"/>
          <w:bCs/>
        </w:rPr>
        <w:t xml:space="preserve"> to calculate Sensible Heat Flux for these deployments</w:t>
      </w:r>
      <w:del w:id="256" w:author="Leslie Smith" w:date="2020-04-07T07:16:00Z">
        <w:r w:rsidR="00735437" w:rsidDel="008F53AA">
          <w:rPr>
            <w:rFonts w:ascii="Calibri" w:hAnsi="Calibri" w:cs="Calibri"/>
            <w:bCs/>
          </w:rPr>
          <w:delText xml:space="preserve"> (Fig. 6)</w:delText>
        </w:r>
      </w:del>
      <w:r w:rsidR="00A92160">
        <w:rPr>
          <w:rFonts w:ascii="Calibri" w:hAnsi="Calibri" w:cs="Calibri"/>
          <w:bCs/>
        </w:rPr>
        <w:t>.</w:t>
      </w:r>
    </w:p>
    <w:p w14:paraId="25005767" w14:textId="1925CA7C" w:rsidR="00B1624F" w:rsidRDefault="00B1624F" w:rsidP="00B35882">
      <w:pPr>
        <w:rPr>
          <w:rFonts w:ascii="Calibri" w:hAnsi="Calibri" w:cs="Calibri"/>
          <w:bCs/>
        </w:rPr>
      </w:pPr>
    </w:p>
    <w:p w14:paraId="76B9344E" w14:textId="4F6AB242" w:rsidR="00B1624F" w:rsidRDefault="00B1624F" w:rsidP="00B1624F">
      <w:pPr>
        <w:rPr>
          <w:rFonts w:ascii="Calibri" w:hAnsi="Calibri" w:cs="Calibri"/>
          <w:bCs/>
        </w:rPr>
      </w:pPr>
      <w:r>
        <w:rPr>
          <w:rFonts w:ascii="Calibri" w:hAnsi="Calibri" w:cs="Calibri"/>
        </w:rPr>
        <w:t xml:space="preserve">Table 10. METBK instrument deployments where </w:t>
      </w:r>
      <w:proofErr w:type="spellStart"/>
      <w:r w:rsidRPr="00B1624F">
        <w:rPr>
          <w:rFonts w:ascii="Calibri" w:hAnsi="Calibri" w:cs="Calibri"/>
          <w:bCs/>
          <w:i/>
        </w:rPr>
        <w:t>sea_surface_temperature</w:t>
      </w:r>
      <w:proofErr w:type="spellEnd"/>
      <w:r w:rsidRPr="00B1624F">
        <w:rPr>
          <w:rFonts w:ascii="Calibri" w:hAnsi="Calibri" w:cs="Calibri"/>
          <w:bCs/>
        </w:rPr>
        <w:t xml:space="preserve"> </w:t>
      </w:r>
      <w:r>
        <w:rPr>
          <w:rFonts w:ascii="Calibri" w:hAnsi="Calibri" w:cs="Calibri"/>
          <w:bCs/>
        </w:rPr>
        <w:t>=</w:t>
      </w:r>
      <w:r w:rsidRPr="00B1624F">
        <w:rPr>
          <w:rFonts w:ascii="Calibri" w:hAnsi="Calibri" w:cs="Calibri"/>
          <w:bCs/>
        </w:rPr>
        <w:t xml:space="preserve"> -5, </w:t>
      </w:r>
      <w:proofErr w:type="spellStart"/>
      <w:r w:rsidRPr="00B1624F">
        <w:rPr>
          <w:rFonts w:ascii="Calibri" w:hAnsi="Calibri" w:cs="Calibri"/>
          <w:bCs/>
          <w:i/>
        </w:rPr>
        <w:t>sea_surface_conductivity</w:t>
      </w:r>
      <w:proofErr w:type="spellEnd"/>
      <w:r w:rsidRPr="00B1624F">
        <w:rPr>
          <w:rFonts w:ascii="Calibri" w:hAnsi="Calibri" w:cs="Calibri"/>
          <w:bCs/>
        </w:rPr>
        <w:t xml:space="preserve"> </w:t>
      </w:r>
      <w:r>
        <w:rPr>
          <w:rFonts w:ascii="Calibri" w:hAnsi="Calibri" w:cs="Calibri"/>
          <w:bCs/>
        </w:rPr>
        <w:t xml:space="preserve">= </w:t>
      </w:r>
      <w:r w:rsidRPr="00B1624F">
        <w:rPr>
          <w:rFonts w:ascii="Calibri" w:hAnsi="Calibri" w:cs="Calibri"/>
          <w:bCs/>
        </w:rPr>
        <w:t xml:space="preserve">0.0, </w:t>
      </w:r>
      <w:proofErr w:type="spellStart"/>
      <w:r w:rsidRPr="00B1624F">
        <w:rPr>
          <w:rFonts w:ascii="Calibri" w:hAnsi="Calibri" w:cs="Calibri"/>
          <w:bCs/>
          <w:i/>
        </w:rPr>
        <w:t>met_salsurf</w:t>
      </w:r>
      <w:proofErr w:type="spellEnd"/>
      <w:r w:rsidRPr="00B1624F">
        <w:rPr>
          <w:rFonts w:ascii="Calibri" w:hAnsi="Calibri" w:cs="Calibri"/>
          <w:bCs/>
        </w:rPr>
        <w:t xml:space="preserve"> </w:t>
      </w:r>
      <w:r>
        <w:rPr>
          <w:rFonts w:ascii="Calibri" w:hAnsi="Calibri" w:cs="Calibri"/>
          <w:bCs/>
        </w:rPr>
        <w:t xml:space="preserve">= </w:t>
      </w:r>
      <w:r w:rsidRPr="00B1624F">
        <w:rPr>
          <w:rFonts w:ascii="Calibri" w:hAnsi="Calibri" w:cs="Calibri"/>
          <w:bCs/>
        </w:rPr>
        <w:t>0.0</w:t>
      </w:r>
      <w:r>
        <w:rPr>
          <w:rFonts w:ascii="Calibri" w:hAnsi="Calibri" w:cs="Calibri"/>
          <w:bCs/>
        </w:rPr>
        <w:t>, and these values are being used in calculations of other data products.</w:t>
      </w:r>
    </w:p>
    <w:p w14:paraId="4B455B9A" w14:textId="77777777" w:rsidR="009E7EED" w:rsidRPr="0031555C" w:rsidRDefault="009E7EED" w:rsidP="00B1624F">
      <w:pPr>
        <w:rPr>
          <w:rFonts w:ascii="Calibri" w:hAnsi="Calibri" w:cs="Calibri"/>
        </w:rPr>
      </w:pPr>
    </w:p>
    <w:tbl>
      <w:tblPr>
        <w:tblStyle w:val="PlainTable1"/>
        <w:tblW w:w="0" w:type="auto"/>
        <w:jc w:val="center"/>
        <w:tblLook w:val="04A0" w:firstRow="1" w:lastRow="0" w:firstColumn="1" w:lastColumn="0" w:noHBand="0" w:noVBand="1"/>
      </w:tblPr>
      <w:tblGrid>
        <w:gridCol w:w="3590"/>
        <w:gridCol w:w="1447"/>
      </w:tblGrid>
      <w:tr w:rsidR="00B1624F" w14:paraId="1682D64B" w14:textId="77777777" w:rsidTr="00C606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187B23" w14:textId="77777777" w:rsidR="00B1624F" w:rsidRPr="00E238AA" w:rsidRDefault="00B1624F" w:rsidP="00C606D8">
            <w:pPr>
              <w:jc w:val="center"/>
              <w:rPr>
                <w:rFonts w:ascii="Calibri" w:hAnsi="Calibri" w:cs="Calibri"/>
                <w:bCs w:val="0"/>
              </w:rPr>
            </w:pPr>
            <w:r>
              <w:rPr>
                <w:rFonts w:ascii="Calibri" w:hAnsi="Calibri" w:cs="Calibri"/>
                <w:bCs w:val="0"/>
              </w:rPr>
              <w:t>Reference Designator</w:t>
            </w:r>
          </w:p>
        </w:tc>
        <w:tc>
          <w:tcPr>
            <w:tcW w:w="0" w:type="auto"/>
            <w:vAlign w:val="center"/>
          </w:tcPr>
          <w:p w14:paraId="5838CFA5" w14:textId="0DC83228" w:rsidR="00B1624F" w:rsidRPr="00E238AA" w:rsidRDefault="00B1624F" w:rsidP="00C606D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Deployment</w:t>
            </w:r>
          </w:p>
        </w:tc>
      </w:tr>
      <w:tr w:rsidR="00B1624F" w14:paraId="5394377A" w14:textId="77777777" w:rsidTr="00C606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63BD8F" w14:textId="04BA42AD" w:rsidR="00B1624F" w:rsidRPr="00B1624F" w:rsidRDefault="00B1624F" w:rsidP="00C606D8">
            <w:pPr>
              <w:jc w:val="center"/>
              <w:rPr>
                <w:rFonts w:ascii="Calibri" w:hAnsi="Calibri" w:cs="Calibri"/>
                <w:b w:val="0"/>
              </w:rPr>
            </w:pPr>
            <w:r w:rsidRPr="00B1624F">
              <w:rPr>
                <w:rFonts w:ascii="Calibri" w:hAnsi="Calibri" w:cs="Calibri"/>
                <w:b w:val="0"/>
              </w:rPr>
              <w:t>CE02SHSM-SBD11-06-METBKA000</w:t>
            </w:r>
          </w:p>
        </w:tc>
        <w:tc>
          <w:tcPr>
            <w:tcW w:w="0" w:type="auto"/>
            <w:vAlign w:val="center"/>
          </w:tcPr>
          <w:p w14:paraId="716BE745" w14:textId="2D267950" w:rsidR="00B1624F" w:rsidRPr="001D2099" w:rsidRDefault="00B1624F" w:rsidP="00C606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w:t>
            </w:r>
          </w:p>
        </w:tc>
      </w:tr>
      <w:tr w:rsidR="00B1624F" w14:paraId="3A10BBCA" w14:textId="77777777" w:rsidTr="00C606D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21356F" w14:textId="6ADC2F6E" w:rsidR="00B1624F" w:rsidRPr="00B1624F" w:rsidRDefault="00B1624F" w:rsidP="00C606D8">
            <w:pPr>
              <w:jc w:val="center"/>
              <w:rPr>
                <w:rFonts w:ascii="Calibri" w:hAnsi="Calibri" w:cs="Calibri"/>
                <w:b w:val="0"/>
                <w:bCs w:val="0"/>
              </w:rPr>
            </w:pPr>
            <w:r w:rsidRPr="00B1624F">
              <w:rPr>
                <w:rFonts w:ascii="Calibri" w:hAnsi="Calibri" w:cs="Calibri"/>
                <w:b w:val="0"/>
              </w:rPr>
              <w:t>CE09OSSM-SBD11-06-METBKA000</w:t>
            </w:r>
          </w:p>
        </w:tc>
        <w:tc>
          <w:tcPr>
            <w:tcW w:w="0" w:type="auto"/>
            <w:vAlign w:val="center"/>
          </w:tcPr>
          <w:p w14:paraId="2D0BD5AB" w14:textId="445530A9" w:rsidR="00B1624F" w:rsidRPr="000C58C0" w:rsidRDefault="00B1624F" w:rsidP="00C606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2</w:t>
            </w:r>
          </w:p>
        </w:tc>
      </w:tr>
      <w:tr w:rsidR="00B1624F" w14:paraId="48515E0E" w14:textId="77777777" w:rsidTr="00C606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0116D7" w14:textId="0818F004" w:rsidR="00B1624F" w:rsidRPr="00B1624F" w:rsidRDefault="00B1624F" w:rsidP="00C606D8">
            <w:pPr>
              <w:jc w:val="center"/>
              <w:rPr>
                <w:rFonts w:ascii="Calibri" w:hAnsi="Calibri" w:cs="Calibri"/>
                <w:b w:val="0"/>
              </w:rPr>
            </w:pPr>
            <w:r w:rsidRPr="00B1624F">
              <w:rPr>
                <w:rFonts w:ascii="Calibri" w:hAnsi="Calibri" w:cs="Calibri"/>
                <w:b w:val="0"/>
                <w:bCs w:val="0"/>
              </w:rPr>
              <w:t>CP04OSSM-SBD11-06-METBKA000</w:t>
            </w:r>
          </w:p>
        </w:tc>
        <w:tc>
          <w:tcPr>
            <w:tcW w:w="0" w:type="auto"/>
            <w:vAlign w:val="center"/>
          </w:tcPr>
          <w:p w14:paraId="57D60381" w14:textId="77777777" w:rsidR="00B1624F" w:rsidRDefault="00B1624F" w:rsidP="00C606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r>
    </w:tbl>
    <w:p w14:paraId="76A9373D" w14:textId="1104CB6E" w:rsidR="009E7EED" w:rsidRDefault="009E7EED" w:rsidP="00B35882">
      <w:pPr>
        <w:rPr>
          <w:rFonts w:ascii="Calibri" w:hAnsi="Calibri" w:cs="Calibri"/>
          <w:bCs/>
        </w:rPr>
      </w:pPr>
    </w:p>
    <w:p w14:paraId="7FFCE3CB" w14:textId="77777777" w:rsidR="009E7EED" w:rsidRDefault="009E7EED">
      <w:pPr>
        <w:rPr>
          <w:rFonts w:ascii="Calibri" w:hAnsi="Calibri" w:cs="Calibri"/>
          <w:bCs/>
        </w:rPr>
      </w:pPr>
      <w:r>
        <w:rPr>
          <w:rFonts w:ascii="Calibri" w:hAnsi="Calibri" w:cs="Calibri"/>
          <w:bCs/>
        </w:rPr>
        <w:br w:type="page"/>
      </w:r>
    </w:p>
    <w:p w14:paraId="7EEA71AD" w14:textId="77777777" w:rsidR="009E7EED" w:rsidRDefault="00E20583" w:rsidP="009E7EED">
      <w:pPr>
        <w:jc w:val="center"/>
        <w:rPr>
          <w:rFonts w:ascii="Calibri" w:hAnsi="Calibri" w:cs="Calibri"/>
        </w:rPr>
      </w:pPr>
      <w:r>
        <w:rPr>
          <w:rFonts w:ascii="Calibri" w:hAnsi="Calibri" w:cs="Calibri"/>
          <w:bCs/>
          <w:noProof/>
        </w:rPr>
        <w:lastRenderedPageBreak/>
        <w:drawing>
          <wp:inline distT="0" distB="0" distL="0" distR="0" wp14:anchorId="668C2A9C" wp14:editId="72259022">
            <wp:extent cx="4749800" cy="3562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loyment0002_CE09OSSM-SBD11-06-METBKA000-recovered_host-metbk_a_dcl_instrument_recovered-timeseries_panel-2015-10-15.png"/>
                    <pic:cNvPicPr/>
                  </pic:nvPicPr>
                  <pic:blipFill>
                    <a:blip r:embed="rId33"/>
                    <a:stretch>
                      <a:fillRect/>
                    </a:stretch>
                  </pic:blipFill>
                  <pic:spPr>
                    <a:xfrm>
                      <a:off x="0" y="0"/>
                      <a:ext cx="4759400" cy="3569550"/>
                    </a:xfrm>
                    <a:prstGeom prst="rect">
                      <a:avLst/>
                    </a:prstGeom>
                  </pic:spPr>
                </pic:pic>
              </a:graphicData>
            </a:graphic>
          </wp:inline>
        </w:drawing>
      </w:r>
    </w:p>
    <w:p w14:paraId="19FC41BF" w14:textId="5E725A92" w:rsidR="00981D26" w:rsidRPr="009E7EED" w:rsidRDefault="00981D26" w:rsidP="00981D26">
      <w:pPr>
        <w:rPr>
          <w:rFonts w:ascii="Calibri" w:hAnsi="Calibri" w:cs="Calibri"/>
          <w:bCs/>
        </w:rPr>
      </w:pPr>
      <w:r>
        <w:rPr>
          <w:rFonts w:ascii="Calibri" w:hAnsi="Calibri" w:cs="Calibri"/>
        </w:rPr>
        <w:t>Fig</w:t>
      </w:r>
      <w:r w:rsidR="00735437">
        <w:rPr>
          <w:rFonts w:ascii="Calibri" w:hAnsi="Calibri" w:cs="Calibri"/>
        </w:rPr>
        <w:t>ure</w:t>
      </w:r>
      <w:r>
        <w:rPr>
          <w:rFonts w:ascii="Calibri" w:hAnsi="Calibri" w:cs="Calibri"/>
        </w:rPr>
        <w:t xml:space="preserve"> 5. Deployment 2 of </w:t>
      </w:r>
      <w:r w:rsidRPr="00981D26">
        <w:rPr>
          <w:rFonts w:ascii="Calibri" w:hAnsi="Calibri" w:cs="Calibri"/>
        </w:rPr>
        <w:t xml:space="preserve">CE09OSSM-SBD11-06-METBKA000 </w:t>
      </w:r>
      <w:r>
        <w:rPr>
          <w:rFonts w:ascii="Calibri" w:hAnsi="Calibri" w:cs="Calibri"/>
        </w:rPr>
        <w:t xml:space="preserve">where </w:t>
      </w:r>
      <w:proofErr w:type="spellStart"/>
      <w:r w:rsidRPr="00B1624F">
        <w:rPr>
          <w:rFonts w:ascii="Calibri" w:hAnsi="Calibri" w:cs="Calibri"/>
          <w:bCs/>
          <w:i/>
        </w:rPr>
        <w:t>sea_surface_temperature</w:t>
      </w:r>
      <w:proofErr w:type="spellEnd"/>
      <w:r w:rsidRPr="00B1624F">
        <w:rPr>
          <w:rFonts w:ascii="Calibri" w:hAnsi="Calibri" w:cs="Calibri"/>
          <w:bCs/>
        </w:rPr>
        <w:t xml:space="preserve"> </w:t>
      </w:r>
      <w:r>
        <w:rPr>
          <w:rFonts w:ascii="Calibri" w:hAnsi="Calibri" w:cs="Calibri"/>
          <w:bCs/>
        </w:rPr>
        <w:t>=</w:t>
      </w:r>
      <w:r w:rsidRPr="00B1624F">
        <w:rPr>
          <w:rFonts w:ascii="Calibri" w:hAnsi="Calibri" w:cs="Calibri"/>
          <w:bCs/>
        </w:rPr>
        <w:t xml:space="preserve"> -5, </w:t>
      </w:r>
      <w:proofErr w:type="spellStart"/>
      <w:r w:rsidRPr="00B1624F">
        <w:rPr>
          <w:rFonts w:ascii="Calibri" w:hAnsi="Calibri" w:cs="Calibri"/>
          <w:bCs/>
          <w:i/>
        </w:rPr>
        <w:t>sea_surface_conductivity</w:t>
      </w:r>
      <w:proofErr w:type="spellEnd"/>
      <w:r w:rsidRPr="00B1624F">
        <w:rPr>
          <w:rFonts w:ascii="Calibri" w:hAnsi="Calibri" w:cs="Calibri"/>
          <w:bCs/>
        </w:rPr>
        <w:t xml:space="preserve"> </w:t>
      </w:r>
      <w:r>
        <w:rPr>
          <w:rFonts w:ascii="Calibri" w:hAnsi="Calibri" w:cs="Calibri"/>
          <w:bCs/>
        </w:rPr>
        <w:t xml:space="preserve">= </w:t>
      </w:r>
      <w:r w:rsidRPr="00B1624F">
        <w:rPr>
          <w:rFonts w:ascii="Calibri" w:hAnsi="Calibri" w:cs="Calibri"/>
          <w:bCs/>
        </w:rPr>
        <w:t>0.0</w:t>
      </w:r>
      <w:r>
        <w:rPr>
          <w:rFonts w:ascii="Calibri" w:hAnsi="Calibri" w:cs="Calibri"/>
          <w:bCs/>
        </w:rPr>
        <w:t xml:space="preserve"> and</w:t>
      </w:r>
      <w:r w:rsidRPr="00B1624F">
        <w:rPr>
          <w:rFonts w:ascii="Calibri" w:hAnsi="Calibri" w:cs="Calibri"/>
          <w:bCs/>
        </w:rPr>
        <w:t xml:space="preserve"> </w:t>
      </w:r>
      <w:proofErr w:type="spellStart"/>
      <w:r w:rsidRPr="00B1624F">
        <w:rPr>
          <w:rFonts w:ascii="Calibri" w:hAnsi="Calibri" w:cs="Calibri"/>
          <w:bCs/>
          <w:i/>
        </w:rPr>
        <w:t>met_salsurf</w:t>
      </w:r>
      <w:proofErr w:type="spellEnd"/>
      <w:r w:rsidRPr="00B1624F">
        <w:rPr>
          <w:rFonts w:ascii="Calibri" w:hAnsi="Calibri" w:cs="Calibri"/>
          <w:bCs/>
        </w:rPr>
        <w:t xml:space="preserve"> </w:t>
      </w:r>
      <w:r>
        <w:rPr>
          <w:rFonts w:ascii="Calibri" w:hAnsi="Calibri" w:cs="Calibri"/>
          <w:bCs/>
        </w:rPr>
        <w:t xml:space="preserve">= </w:t>
      </w:r>
      <w:r w:rsidRPr="00B1624F">
        <w:rPr>
          <w:rFonts w:ascii="Calibri" w:hAnsi="Calibri" w:cs="Calibri"/>
          <w:bCs/>
        </w:rPr>
        <w:t>0.0</w:t>
      </w:r>
      <w:r>
        <w:rPr>
          <w:rFonts w:ascii="Calibri" w:hAnsi="Calibri" w:cs="Calibri"/>
          <w:bCs/>
        </w:rPr>
        <w:t>.</w:t>
      </w:r>
    </w:p>
    <w:p w14:paraId="23735122" w14:textId="77777777" w:rsidR="00981D26" w:rsidRDefault="00981D26" w:rsidP="00B35882">
      <w:pPr>
        <w:rPr>
          <w:rFonts w:ascii="Calibri" w:hAnsi="Calibri" w:cs="Calibri"/>
          <w:bCs/>
        </w:rPr>
      </w:pPr>
    </w:p>
    <w:p w14:paraId="5CF647FA" w14:textId="18CDFA18" w:rsidR="003169E5" w:rsidRDefault="00981D26" w:rsidP="009E7EED">
      <w:pPr>
        <w:jc w:val="center"/>
        <w:rPr>
          <w:rFonts w:ascii="Calibri" w:hAnsi="Calibri" w:cs="Calibri"/>
          <w:bCs/>
        </w:rPr>
      </w:pPr>
      <w:r>
        <w:rPr>
          <w:rFonts w:ascii="Calibri" w:hAnsi="Calibri" w:cs="Calibri"/>
          <w:bCs/>
          <w:noProof/>
        </w:rPr>
        <w:drawing>
          <wp:inline distT="0" distB="0" distL="0" distR="0" wp14:anchorId="746B3A93" wp14:editId="26175F7D">
            <wp:extent cx="4889500" cy="36671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09OSSM-SBD11-06-METBKA000-metbk_a_instrument-Sensible Heat Flux_rmoutliers.png"/>
                    <pic:cNvPicPr/>
                  </pic:nvPicPr>
                  <pic:blipFill>
                    <a:blip r:embed="rId34"/>
                    <a:stretch>
                      <a:fillRect/>
                    </a:stretch>
                  </pic:blipFill>
                  <pic:spPr>
                    <a:xfrm>
                      <a:off x="0" y="0"/>
                      <a:ext cx="4894708" cy="3671031"/>
                    </a:xfrm>
                    <a:prstGeom prst="rect">
                      <a:avLst/>
                    </a:prstGeom>
                  </pic:spPr>
                </pic:pic>
              </a:graphicData>
            </a:graphic>
          </wp:inline>
        </w:drawing>
      </w:r>
    </w:p>
    <w:p w14:paraId="31001CB2" w14:textId="24B0014A" w:rsidR="00981D26" w:rsidRPr="00981D26" w:rsidRDefault="00981D26" w:rsidP="00B35882">
      <w:pPr>
        <w:rPr>
          <w:rFonts w:ascii="Calibri" w:hAnsi="Calibri" w:cs="Calibri"/>
          <w:bCs/>
        </w:rPr>
      </w:pPr>
      <w:r>
        <w:rPr>
          <w:rFonts w:ascii="Calibri" w:hAnsi="Calibri" w:cs="Calibri"/>
        </w:rPr>
        <w:t>Fig</w:t>
      </w:r>
      <w:r w:rsidR="00735437">
        <w:rPr>
          <w:rFonts w:ascii="Calibri" w:hAnsi="Calibri" w:cs="Calibri"/>
        </w:rPr>
        <w:t>ure</w:t>
      </w:r>
      <w:r>
        <w:rPr>
          <w:rFonts w:ascii="Calibri" w:hAnsi="Calibri" w:cs="Calibri"/>
        </w:rPr>
        <w:t xml:space="preserve"> 6. Sensible Heat Flux (</w:t>
      </w:r>
      <w:proofErr w:type="spellStart"/>
      <w:r w:rsidRPr="00981D26">
        <w:rPr>
          <w:rFonts w:ascii="Calibri" w:hAnsi="Calibri" w:cs="Calibri"/>
          <w:i/>
        </w:rPr>
        <w:t>met_sensflx_minute</w:t>
      </w:r>
      <w:proofErr w:type="spellEnd"/>
      <w:r>
        <w:rPr>
          <w:rFonts w:ascii="Calibri" w:hAnsi="Calibri" w:cs="Calibri"/>
        </w:rPr>
        <w:t xml:space="preserve">) for deployment 2 of </w:t>
      </w:r>
      <w:r w:rsidRPr="00981D26">
        <w:rPr>
          <w:rFonts w:ascii="Calibri" w:hAnsi="Calibri" w:cs="Calibri"/>
        </w:rPr>
        <w:t xml:space="preserve">CE09OSSM-SBD11-06-METBKA000 </w:t>
      </w:r>
      <w:r>
        <w:rPr>
          <w:rFonts w:ascii="Calibri" w:hAnsi="Calibri" w:cs="Calibri"/>
        </w:rPr>
        <w:t>is substantially different compared to the other deployments of this instrument</w:t>
      </w:r>
      <w:r>
        <w:rPr>
          <w:rFonts w:ascii="Calibri" w:hAnsi="Calibri" w:cs="Calibri"/>
          <w:bCs/>
        </w:rPr>
        <w:t xml:space="preserve">. </w:t>
      </w:r>
    </w:p>
    <w:p w14:paraId="1F6D7948" w14:textId="477A01AD" w:rsidR="00AF25E2" w:rsidRPr="00A801F2" w:rsidRDefault="00AF25E2" w:rsidP="00AF25E2">
      <w:pPr>
        <w:rPr>
          <w:rFonts w:ascii="Calibri" w:hAnsi="Calibri" w:cs="Calibri"/>
          <w:i/>
          <w:sz w:val="28"/>
          <w:szCs w:val="28"/>
        </w:rPr>
      </w:pPr>
      <w:r>
        <w:rPr>
          <w:rFonts w:ascii="Calibri" w:hAnsi="Calibri" w:cs="Calibri"/>
          <w:i/>
          <w:sz w:val="28"/>
          <w:szCs w:val="28"/>
        </w:rPr>
        <w:lastRenderedPageBreak/>
        <w:t>2.4 NUTNR</w:t>
      </w:r>
    </w:p>
    <w:p w14:paraId="553D5FAB" w14:textId="77777777" w:rsidR="008F53AA" w:rsidRDefault="008F53AA" w:rsidP="00B35882">
      <w:pPr>
        <w:rPr>
          <w:ins w:id="257" w:author="Leslie Smith" w:date="2020-04-07T07:16:00Z"/>
          <w:rFonts w:ascii="Calibri" w:hAnsi="Calibri" w:cs="Calibri"/>
          <w:bCs/>
        </w:rPr>
      </w:pPr>
    </w:p>
    <w:p w14:paraId="050FB803" w14:textId="4321E384" w:rsidR="00273B74" w:rsidRDefault="00AF25E2" w:rsidP="00B35882">
      <w:pPr>
        <w:rPr>
          <w:rFonts w:ascii="Calibri" w:hAnsi="Calibri" w:cs="Calibri"/>
          <w:bCs/>
        </w:rPr>
      </w:pPr>
      <w:del w:id="258" w:author="Leslie Smith" w:date="2020-04-07T07:16:00Z">
        <w:r w:rsidDel="008F53AA">
          <w:rPr>
            <w:rFonts w:ascii="Calibri" w:hAnsi="Calibri" w:cs="Calibri"/>
            <w:bCs/>
          </w:rPr>
          <w:tab/>
        </w:r>
      </w:del>
      <w:r w:rsidR="008F69AE">
        <w:rPr>
          <w:rFonts w:ascii="Calibri" w:hAnsi="Calibri" w:cs="Calibri"/>
          <w:bCs/>
        </w:rPr>
        <w:t xml:space="preserve">The annotation on all NUTNR instruments that were switched to </w:t>
      </w:r>
      <w:commentRangeStart w:id="259"/>
      <w:r w:rsidR="008F69AE">
        <w:rPr>
          <w:rFonts w:ascii="Calibri" w:hAnsi="Calibri" w:cs="Calibri"/>
          <w:bCs/>
        </w:rPr>
        <w:t>SUNA</w:t>
      </w:r>
      <w:commentRangeEnd w:id="259"/>
      <w:r w:rsidR="008F53AA">
        <w:rPr>
          <w:rStyle w:val="CommentReference"/>
        </w:rPr>
        <w:commentReference w:id="259"/>
      </w:r>
      <w:r w:rsidR="008F69AE">
        <w:rPr>
          <w:rFonts w:ascii="Calibri" w:hAnsi="Calibri" w:cs="Calibri"/>
          <w:bCs/>
        </w:rPr>
        <w:t xml:space="preserve"> </w:t>
      </w:r>
      <w:ins w:id="260" w:author="Leslie Smith" w:date="2020-04-07T07:17:00Z">
        <w:r w:rsidR="008F53AA">
          <w:rPr>
            <w:rFonts w:ascii="Calibri" w:hAnsi="Calibri" w:cs="Calibri"/>
            <w:bCs/>
          </w:rPr>
          <w:t xml:space="preserve">currently </w:t>
        </w:r>
      </w:ins>
      <w:r w:rsidR="008F69AE">
        <w:rPr>
          <w:rFonts w:ascii="Calibri" w:hAnsi="Calibri" w:cs="Calibri"/>
          <w:bCs/>
        </w:rPr>
        <w:t>reads: “</w:t>
      </w:r>
      <w:r w:rsidR="008F69AE" w:rsidRPr="008F69AE">
        <w:rPr>
          <w:rFonts w:ascii="Calibri" w:hAnsi="Calibri" w:cs="Calibri"/>
          <w:bCs/>
        </w:rPr>
        <w:t xml:space="preserve">The </w:t>
      </w:r>
      <w:proofErr w:type="spellStart"/>
      <w:r w:rsidR="008F69AE" w:rsidRPr="008F69AE">
        <w:rPr>
          <w:rFonts w:ascii="Calibri" w:hAnsi="Calibri" w:cs="Calibri"/>
          <w:bCs/>
        </w:rPr>
        <w:t>Satlantic</w:t>
      </w:r>
      <w:proofErr w:type="spellEnd"/>
      <w:r w:rsidR="008F69AE" w:rsidRPr="008F69AE">
        <w:rPr>
          <w:rFonts w:ascii="Calibri" w:hAnsi="Calibri" w:cs="Calibri"/>
          <w:bCs/>
        </w:rPr>
        <w:t xml:space="preserve"> ISUS instrument has been discontinued, and all OOI ISUS units have been converted to the Sea-Bird SUNA model. A new data parser is in development, and any resulting data gaps will be filled once the parser has been delivered and the data are processed.</w:t>
      </w:r>
      <w:r w:rsidR="008F69AE">
        <w:rPr>
          <w:rFonts w:ascii="Calibri" w:hAnsi="Calibri" w:cs="Calibri"/>
          <w:bCs/>
        </w:rPr>
        <w:t>” This annotation needs to be updated when the new parser is implemented. In addition, all old NUTNR data that came from the problematic ISUS model should be annotated regarding the known issues with that model.</w:t>
      </w:r>
    </w:p>
    <w:p w14:paraId="432EE296" w14:textId="78B7669C" w:rsidR="00735437" w:rsidRDefault="00735437" w:rsidP="00B35882">
      <w:pPr>
        <w:rPr>
          <w:rFonts w:ascii="Calibri" w:hAnsi="Calibri" w:cs="Calibri"/>
          <w:bCs/>
        </w:rPr>
      </w:pPr>
    </w:p>
    <w:p w14:paraId="5542A2F0" w14:textId="79183481" w:rsidR="00735437" w:rsidRPr="00A801F2" w:rsidRDefault="00735437" w:rsidP="00B35882">
      <w:pPr>
        <w:rPr>
          <w:rFonts w:ascii="Calibri" w:hAnsi="Calibri" w:cs="Calibri"/>
          <w:i/>
          <w:sz w:val="28"/>
          <w:szCs w:val="28"/>
        </w:rPr>
      </w:pPr>
      <w:r>
        <w:rPr>
          <w:rFonts w:ascii="Calibri" w:hAnsi="Calibri" w:cs="Calibri"/>
          <w:i/>
          <w:sz w:val="28"/>
          <w:szCs w:val="28"/>
        </w:rPr>
        <w:t>2.5 OPTAA</w:t>
      </w:r>
    </w:p>
    <w:p w14:paraId="31C4D86B" w14:textId="77777777" w:rsidR="008F53AA" w:rsidRDefault="008F53AA" w:rsidP="00B35882">
      <w:pPr>
        <w:rPr>
          <w:ins w:id="261" w:author="Leslie Smith" w:date="2020-04-07T07:17:00Z"/>
          <w:rFonts w:ascii="Calibri" w:hAnsi="Calibri" w:cs="Calibri"/>
          <w:bCs/>
        </w:rPr>
      </w:pPr>
    </w:p>
    <w:p w14:paraId="3B452285" w14:textId="16180001" w:rsidR="00735437" w:rsidRDefault="00735437" w:rsidP="00B35882">
      <w:pPr>
        <w:rPr>
          <w:rFonts w:ascii="Calibri" w:hAnsi="Calibri" w:cs="Calibri"/>
        </w:rPr>
      </w:pPr>
      <w:del w:id="262" w:author="Leslie Smith" w:date="2020-04-07T07:17:00Z">
        <w:r w:rsidDel="008F53AA">
          <w:rPr>
            <w:rFonts w:ascii="Calibri" w:hAnsi="Calibri" w:cs="Calibri"/>
            <w:bCs/>
          </w:rPr>
          <w:tab/>
        </w:r>
      </w:del>
      <w:r w:rsidR="00D701A3">
        <w:rPr>
          <w:rFonts w:ascii="Calibri" w:hAnsi="Calibri" w:cs="Calibri"/>
          <w:bCs/>
        </w:rPr>
        <w:t xml:space="preserve">A substantial percentage of the </w:t>
      </w:r>
      <w:r w:rsidR="00D701A3" w:rsidRPr="00D701A3">
        <w:rPr>
          <w:rFonts w:ascii="Calibri" w:hAnsi="Calibri" w:cs="Calibri"/>
          <w:i/>
        </w:rPr>
        <w:t>optical_absorption</w:t>
      </w:r>
      <w:r w:rsidR="00D701A3">
        <w:rPr>
          <w:rFonts w:ascii="Calibri" w:hAnsi="Calibri" w:cs="Calibri"/>
        </w:rPr>
        <w:t xml:space="preserve"> and </w:t>
      </w:r>
      <w:r w:rsidR="00D701A3" w:rsidRPr="00D701A3">
        <w:rPr>
          <w:rFonts w:ascii="Calibri" w:hAnsi="Calibri" w:cs="Calibri"/>
          <w:i/>
        </w:rPr>
        <w:t>beam_attenuation</w:t>
      </w:r>
      <w:r w:rsidR="00D701A3">
        <w:rPr>
          <w:rFonts w:ascii="Calibri" w:hAnsi="Calibri" w:cs="Calibri"/>
        </w:rPr>
        <w:t xml:space="preserve"> data</w:t>
      </w:r>
      <w:r w:rsidR="00C414C4">
        <w:rPr>
          <w:rFonts w:ascii="Calibri" w:hAnsi="Calibri" w:cs="Calibri"/>
        </w:rPr>
        <w:t xml:space="preserve"> are unreasonable. According to </w:t>
      </w:r>
      <w:proofErr w:type="spellStart"/>
      <w:r w:rsidR="00C414C4">
        <w:rPr>
          <w:rFonts w:ascii="Calibri" w:hAnsi="Calibri" w:cs="Calibri"/>
        </w:rPr>
        <w:t>Roesler</w:t>
      </w:r>
      <w:proofErr w:type="spellEnd"/>
      <w:r w:rsidR="00C414C4">
        <w:rPr>
          <w:rFonts w:ascii="Calibri" w:hAnsi="Calibri" w:cs="Calibri"/>
        </w:rPr>
        <w:t xml:space="preserve"> and Barnard</w:t>
      </w:r>
      <w:commentRangeStart w:id="263"/>
      <w:r w:rsidR="00C414C4" w:rsidRPr="00C414C4">
        <w:rPr>
          <w:rFonts w:ascii="Calibri" w:hAnsi="Calibri" w:cs="Calibri"/>
          <w:vertAlign w:val="superscript"/>
        </w:rPr>
        <w:t>1</w:t>
      </w:r>
      <w:commentRangeEnd w:id="263"/>
      <w:r w:rsidR="008F53AA">
        <w:rPr>
          <w:rStyle w:val="CommentReference"/>
        </w:rPr>
        <w:commentReference w:id="263"/>
      </w:r>
      <w:proofErr w:type="gramStart"/>
      <w:r w:rsidR="00C414C4">
        <w:rPr>
          <w:rFonts w:ascii="Calibri" w:hAnsi="Calibri" w:cs="Calibri"/>
        </w:rPr>
        <w:t>, ”</w:t>
      </w:r>
      <w:r w:rsidR="00C414C4" w:rsidRPr="00814596">
        <w:rPr>
          <w:rFonts w:ascii="Calibri" w:hAnsi="Calibri" w:cs="Calibri"/>
        </w:rPr>
        <w:t>absorption</w:t>
      </w:r>
      <w:proofErr w:type="gramEnd"/>
      <w:r w:rsidR="00C414C4" w:rsidRPr="00814596">
        <w:rPr>
          <w:rFonts w:ascii="Calibri" w:hAnsi="Calibri" w:cs="Calibri"/>
        </w:rPr>
        <w:t xml:space="preserve"> meters are highly prone to biofouling, particularly biofilms which not only attenuate the collimated beam but also impact the scattering properties of the optical surfaces and tubes. In productive coastal waters biofouling can have significant impacts (i.e. 10% of the signal) within one to two </w:t>
      </w:r>
      <w:commentRangeStart w:id="264"/>
      <w:r w:rsidR="00C414C4" w:rsidRPr="00814596">
        <w:rPr>
          <w:rFonts w:ascii="Calibri" w:hAnsi="Calibri" w:cs="Calibri"/>
        </w:rPr>
        <w:t>weeks</w:t>
      </w:r>
      <w:r w:rsidR="00C414C4">
        <w:rPr>
          <w:rFonts w:ascii="Calibri" w:hAnsi="Calibri" w:cs="Calibri"/>
        </w:rPr>
        <w:t>”.</w:t>
      </w:r>
      <w:commentRangeEnd w:id="264"/>
      <w:r w:rsidR="008F53AA">
        <w:rPr>
          <w:rStyle w:val="CommentReference"/>
        </w:rPr>
        <w:commentReference w:id="264"/>
      </w:r>
    </w:p>
    <w:p w14:paraId="496675C2" w14:textId="77777777" w:rsidR="008F53AA" w:rsidRDefault="008F53AA" w:rsidP="00B35882">
      <w:pPr>
        <w:rPr>
          <w:ins w:id="265" w:author="Leslie Smith" w:date="2020-04-07T07:17:00Z"/>
          <w:rFonts w:ascii="Calibri" w:hAnsi="Calibri" w:cs="Calibri"/>
        </w:rPr>
      </w:pPr>
    </w:p>
    <w:p w14:paraId="42FE0C84" w14:textId="67AF413B" w:rsidR="00AF25E2" w:rsidRPr="00C414C4" w:rsidRDefault="00C414C4" w:rsidP="00B35882">
      <w:pPr>
        <w:rPr>
          <w:rFonts w:ascii="Calibri" w:hAnsi="Calibri" w:cs="Calibri"/>
        </w:rPr>
      </w:pPr>
      <w:del w:id="266" w:author="Leslie Smith" w:date="2020-04-07T07:17:00Z">
        <w:r w:rsidDel="008F53AA">
          <w:rPr>
            <w:rFonts w:ascii="Calibri" w:hAnsi="Calibri" w:cs="Calibri"/>
          </w:rPr>
          <w:tab/>
        </w:r>
      </w:del>
      <w:r>
        <w:rPr>
          <w:rFonts w:ascii="Calibri" w:hAnsi="Calibri" w:cs="Calibri"/>
        </w:rPr>
        <w:t>The wavelength variables (</w:t>
      </w:r>
      <w:proofErr w:type="spellStart"/>
      <w:r w:rsidRPr="00C414C4">
        <w:rPr>
          <w:rFonts w:ascii="Calibri" w:hAnsi="Calibri" w:cs="Calibri"/>
          <w:i/>
        </w:rPr>
        <w:t>wavelength_a</w:t>
      </w:r>
      <w:proofErr w:type="spellEnd"/>
      <w:r>
        <w:rPr>
          <w:rFonts w:ascii="Calibri" w:hAnsi="Calibri" w:cs="Calibri"/>
        </w:rPr>
        <w:t xml:space="preserve"> and </w:t>
      </w:r>
      <w:r w:rsidRPr="00C414C4">
        <w:rPr>
          <w:rFonts w:ascii="Calibri" w:hAnsi="Calibri" w:cs="Calibri"/>
          <w:i/>
        </w:rPr>
        <w:t>wavelength_c</w:t>
      </w:r>
      <w:r>
        <w:rPr>
          <w:rFonts w:ascii="Calibri" w:hAnsi="Calibri" w:cs="Calibri"/>
        </w:rPr>
        <w:t xml:space="preserve">) are occasionally </w:t>
      </w:r>
      <w:commentRangeStart w:id="267"/>
      <w:r>
        <w:rPr>
          <w:rFonts w:ascii="Calibri" w:hAnsi="Calibri" w:cs="Calibri"/>
        </w:rPr>
        <w:t>arrays of fill values.</w:t>
      </w:r>
      <w:commentRangeEnd w:id="267"/>
      <w:r w:rsidR="008F53AA">
        <w:rPr>
          <w:rStyle w:val="CommentReference"/>
        </w:rPr>
        <w:commentReference w:id="267"/>
      </w:r>
      <w:r>
        <w:rPr>
          <w:rFonts w:ascii="Calibri" w:hAnsi="Calibri" w:cs="Calibri"/>
        </w:rPr>
        <w:t xml:space="preserve"> (e.g. </w:t>
      </w:r>
      <w:r w:rsidRPr="00E27F1C">
        <w:rPr>
          <w:rFonts w:ascii="Calibri" w:hAnsi="Calibri" w:cs="Calibri"/>
        </w:rPr>
        <w:t>CP01CNSM-RID27-01-OPTAAD000</w:t>
      </w:r>
      <w:r>
        <w:rPr>
          <w:rFonts w:ascii="Calibri" w:hAnsi="Calibri" w:cs="Calibri"/>
        </w:rPr>
        <w:t xml:space="preserve"> deployments 7-8</w:t>
      </w:r>
      <w:r w:rsidR="00A91CE1">
        <w:rPr>
          <w:rFonts w:ascii="Calibri" w:hAnsi="Calibri" w:cs="Calibri"/>
        </w:rPr>
        <w:t xml:space="preserve">, </w:t>
      </w:r>
      <w:r w:rsidR="00A91CE1" w:rsidRPr="00A91CE1">
        <w:rPr>
          <w:rFonts w:ascii="Calibri" w:hAnsi="Calibri" w:cs="Calibri"/>
        </w:rPr>
        <w:t>CE01ISSM-MFD37-01-OPTAAD000</w:t>
      </w:r>
      <w:r w:rsidR="00A91CE1">
        <w:rPr>
          <w:rFonts w:ascii="Calibri" w:hAnsi="Calibri" w:cs="Calibri"/>
        </w:rPr>
        <w:t xml:space="preserve"> deployment 1</w:t>
      </w:r>
      <w:r>
        <w:rPr>
          <w:rFonts w:ascii="Calibri" w:hAnsi="Calibri" w:cs="Calibri"/>
        </w:rPr>
        <w:t>). These variables are crucial for data analysis and interpretation.</w:t>
      </w:r>
    </w:p>
    <w:p w14:paraId="678D4574" w14:textId="62B34232" w:rsidR="00AF25E2" w:rsidRDefault="00C414C4" w:rsidP="00C414C4">
      <w:pPr>
        <w:jc w:val="center"/>
        <w:rPr>
          <w:rFonts w:ascii="Calibri" w:hAnsi="Calibri" w:cs="Calibri"/>
          <w:bCs/>
        </w:rPr>
      </w:pPr>
      <w:r>
        <w:rPr>
          <w:rFonts w:ascii="Calibri" w:hAnsi="Calibri" w:cs="Calibri"/>
          <w:bCs/>
          <w:noProof/>
        </w:rPr>
        <w:drawing>
          <wp:inline distT="0" distB="0" distL="0" distR="0" wp14:anchorId="11FF5CB9" wp14:editId="69B7110E">
            <wp:extent cx="5181600"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ployment0002_RS01SLBS-LJ01A-11-OPTAAC103-streamed-optaa_sample-optical_absorption-2015-07-16.png"/>
                    <pic:cNvPicPr/>
                  </pic:nvPicPr>
                  <pic:blipFill>
                    <a:blip r:embed="rId35"/>
                    <a:stretch>
                      <a:fillRect/>
                    </a:stretch>
                  </pic:blipFill>
                  <pic:spPr>
                    <a:xfrm>
                      <a:off x="0" y="0"/>
                      <a:ext cx="5186731" cy="3890048"/>
                    </a:xfrm>
                    <a:prstGeom prst="rect">
                      <a:avLst/>
                    </a:prstGeom>
                  </pic:spPr>
                </pic:pic>
              </a:graphicData>
            </a:graphic>
          </wp:inline>
        </w:drawing>
      </w:r>
    </w:p>
    <w:p w14:paraId="71939A3F" w14:textId="3CBBFFF4" w:rsidR="009A4019" w:rsidRDefault="00C414C4" w:rsidP="00B35882">
      <w:pPr>
        <w:rPr>
          <w:rFonts w:ascii="Calibri" w:hAnsi="Calibri" w:cs="Calibri"/>
          <w:bCs/>
        </w:rPr>
      </w:pPr>
      <w:r>
        <w:rPr>
          <w:rFonts w:ascii="Calibri" w:hAnsi="Calibri" w:cs="Calibri"/>
          <w:bCs/>
        </w:rPr>
        <w:t xml:space="preserve">Figure 7. Optical Absorption values degrade </w:t>
      </w:r>
      <w:r w:rsidR="00D972B8">
        <w:rPr>
          <w:rFonts w:ascii="Calibri" w:hAnsi="Calibri" w:cs="Calibri"/>
          <w:bCs/>
        </w:rPr>
        <w:t>over</w:t>
      </w:r>
      <w:r>
        <w:rPr>
          <w:rFonts w:ascii="Calibri" w:hAnsi="Calibri" w:cs="Calibri"/>
          <w:bCs/>
        </w:rPr>
        <w:t xml:space="preserve"> time for </w:t>
      </w:r>
      <w:r w:rsidRPr="00C414C4">
        <w:rPr>
          <w:rFonts w:ascii="Calibri" w:hAnsi="Calibri" w:cs="Calibri"/>
          <w:bCs/>
        </w:rPr>
        <w:t>RS01SLBS-LJ01A-11-OPTAAC103</w:t>
      </w:r>
      <w:r>
        <w:rPr>
          <w:rFonts w:ascii="Calibri" w:hAnsi="Calibri" w:cs="Calibri"/>
          <w:bCs/>
        </w:rPr>
        <w:t>.</w:t>
      </w:r>
    </w:p>
    <w:p w14:paraId="0001BD89" w14:textId="4973D60C" w:rsidR="009A4019" w:rsidRPr="00B35882" w:rsidRDefault="008F53AA" w:rsidP="00B35882">
      <w:pPr>
        <w:rPr>
          <w:rFonts w:ascii="Calibri" w:hAnsi="Calibri" w:cs="Calibri"/>
          <w:bCs/>
        </w:rPr>
      </w:pPr>
      <w:r>
        <w:rPr>
          <w:rFonts w:ascii="Calibri" w:hAnsi="Calibri" w:cs="Calibri"/>
          <w:bCs/>
          <w:noProof/>
        </w:rPr>
        <mc:AlternateContent>
          <mc:Choice Requires="wps">
            <w:drawing>
              <wp:anchor distT="0" distB="0" distL="114300" distR="114300" simplePos="0" relativeHeight="251655168" behindDoc="0" locked="0" layoutInCell="1" allowOverlap="1" wp14:anchorId="5EF1B909" wp14:editId="1BCDC47F">
                <wp:simplePos x="0" y="0"/>
                <wp:positionH relativeFrom="column">
                  <wp:posOffset>-93980</wp:posOffset>
                </wp:positionH>
                <wp:positionV relativeFrom="paragraph">
                  <wp:posOffset>95828</wp:posOffset>
                </wp:positionV>
                <wp:extent cx="5842000" cy="622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42000" cy="622300"/>
                        </a:xfrm>
                        <a:prstGeom prst="rect">
                          <a:avLst/>
                        </a:prstGeom>
                        <a:noFill/>
                        <a:ln w="6350">
                          <a:noFill/>
                        </a:ln>
                      </wps:spPr>
                      <wps:txbx>
                        <w:txbxContent>
                          <w:p w14:paraId="23138213" w14:textId="44E29F4E" w:rsidR="00EC71A8" w:rsidRPr="00A91CE1" w:rsidRDefault="00EC71A8">
                            <w:pPr>
                              <w:rPr>
                                <w:rFonts w:ascii="Calibri" w:hAnsi="Calibri" w:cs="Calibri"/>
                                <w:sz w:val="20"/>
                                <w:szCs w:val="20"/>
                              </w:rPr>
                            </w:pPr>
                            <w:r w:rsidRPr="00A91CE1">
                              <w:rPr>
                                <w:rFonts w:ascii="Calibri" w:hAnsi="Calibri" w:cs="Calibri"/>
                                <w:sz w:val="20"/>
                                <w:szCs w:val="20"/>
                                <w:vertAlign w:val="superscript"/>
                              </w:rPr>
                              <w:t>1</w:t>
                            </w:r>
                            <w:r w:rsidRPr="00A91CE1">
                              <w:rPr>
                                <w:rFonts w:ascii="Calibri" w:hAnsi="Calibri" w:cs="Calibri"/>
                                <w:sz w:val="20"/>
                                <w:szCs w:val="20"/>
                              </w:rPr>
                              <w:t>Roesler CS</w:t>
                            </w:r>
                            <w:r>
                              <w:rPr>
                                <w:rFonts w:ascii="Calibri" w:hAnsi="Calibri" w:cs="Calibri"/>
                                <w:sz w:val="20"/>
                                <w:szCs w:val="20"/>
                              </w:rPr>
                              <w:t>, Barnard AH. 2013. Optical proxy for phytoplankton biomass in the absence of photophysiology: Rethinking the absorption line height. Methods in Oceanography, 7, p 79-94.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1B909" id="_x0000_t202" coordsize="21600,21600" o:spt="202" path="m,l,21600r21600,l21600,xe">
                <v:stroke joinstyle="miter"/>
                <v:path gradientshapeok="t" o:connecttype="rect"/>
              </v:shapetype>
              <v:shape id="Text Box 12" o:spid="_x0000_s1026" type="#_x0000_t202" style="position:absolute;margin-left:-7.4pt;margin-top:7.55pt;width:460pt;height:4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" filled="f" stroked="f" strokeweight=".5pt">
                <v:textbox>
                  <w:txbxContent>
                    <w:p w14:paraId="23138213" w14:textId="44E29F4E" w:rsidR="00EC71A8" w:rsidRPr="00A91CE1" w:rsidRDefault="00EC71A8">
                      <w:pPr>
                        <w:rPr>
                          <w:rFonts w:ascii="Calibri" w:hAnsi="Calibri" w:cs="Calibri"/>
                          <w:sz w:val="20"/>
                          <w:szCs w:val="20"/>
                        </w:rPr>
                      </w:pPr>
                      <w:r w:rsidRPr="00A91CE1">
                        <w:rPr>
                          <w:rFonts w:ascii="Calibri" w:hAnsi="Calibri" w:cs="Calibri"/>
                          <w:sz w:val="20"/>
                          <w:szCs w:val="20"/>
                          <w:vertAlign w:val="superscript"/>
                        </w:rPr>
                        <w:t>1</w:t>
                      </w:r>
                      <w:r w:rsidRPr="00A91CE1">
                        <w:rPr>
                          <w:rFonts w:ascii="Calibri" w:hAnsi="Calibri" w:cs="Calibri"/>
                          <w:sz w:val="20"/>
                          <w:szCs w:val="20"/>
                        </w:rPr>
                        <w:t>Roesler CS</w:t>
                      </w:r>
                      <w:r>
                        <w:rPr>
                          <w:rFonts w:ascii="Calibri" w:hAnsi="Calibri" w:cs="Calibri"/>
                          <w:sz w:val="20"/>
                          <w:szCs w:val="20"/>
                        </w:rPr>
                        <w:t>, Barnard AH. 2013. Optical proxy for phytoplankton biomass in the absence of photophysiology: Rethinking the absorption line height. Methods in Oceanography, 7, p 79-94.</w:t>
                      </w:r>
                    </w:p>
                  </w:txbxContent>
                </v:textbox>
              </v:shape>
            </w:pict>
          </mc:Fallback>
        </mc:AlternateContent>
      </w:r>
    </w:p>
    <w:p w14:paraId="27BCF636" w14:textId="2B99DAFE" w:rsidR="00884BA5" w:rsidRDefault="00884BA5" w:rsidP="00EC521C">
      <w:pPr>
        <w:rPr>
          <w:rFonts w:ascii="Calibri" w:hAnsi="Calibri" w:cs="Calibri"/>
          <w:i/>
          <w:sz w:val="28"/>
          <w:szCs w:val="28"/>
        </w:rPr>
      </w:pPr>
    </w:p>
    <w:p w14:paraId="4AA96220" w14:textId="4A235B56" w:rsidR="00884BA5" w:rsidRDefault="00884BA5" w:rsidP="00EC521C">
      <w:pPr>
        <w:rPr>
          <w:rFonts w:ascii="Calibri" w:hAnsi="Calibri" w:cs="Calibri"/>
          <w:i/>
          <w:sz w:val="28"/>
          <w:szCs w:val="28"/>
        </w:rPr>
      </w:pPr>
    </w:p>
    <w:p w14:paraId="6372746E" w14:textId="2EDBB436" w:rsidR="00574175" w:rsidRPr="00884BA5" w:rsidRDefault="00574175" w:rsidP="00574175">
      <w:pPr>
        <w:rPr>
          <w:rFonts w:ascii="Calibri" w:hAnsi="Calibri" w:cs="Calibri"/>
          <w:i/>
          <w:sz w:val="28"/>
          <w:szCs w:val="28"/>
        </w:rPr>
      </w:pPr>
      <w:r>
        <w:rPr>
          <w:rFonts w:ascii="Calibri" w:hAnsi="Calibri" w:cs="Calibri"/>
          <w:i/>
          <w:sz w:val="28"/>
          <w:szCs w:val="28"/>
        </w:rPr>
        <w:t>2.6 PCO2A</w:t>
      </w:r>
    </w:p>
    <w:p w14:paraId="55B59A1B" w14:textId="77777777" w:rsidR="008F53AA" w:rsidRDefault="008F53AA" w:rsidP="008F53AA">
      <w:pPr>
        <w:rPr>
          <w:ins w:id="268" w:author="Leslie Smith" w:date="2020-04-07T07:21:00Z"/>
          <w:rFonts w:ascii="Calibri" w:hAnsi="Calibri" w:cs="Calibri"/>
        </w:rPr>
      </w:pPr>
    </w:p>
    <w:p w14:paraId="6B110954" w14:textId="79553A97" w:rsidR="00EC521C" w:rsidRPr="00414530" w:rsidRDefault="00414530" w:rsidP="008F53AA">
      <w:pPr>
        <w:rPr>
          <w:rFonts w:ascii="Calibri" w:hAnsi="Calibri" w:cs="Calibri"/>
        </w:rPr>
        <w:pPrChange w:id="269" w:author="Leslie Smith" w:date="2020-04-07T07:21:00Z">
          <w:pPr>
            <w:ind w:firstLine="720"/>
          </w:pPr>
        </w:pPrChange>
      </w:pPr>
      <w:r>
        <w:rPr>
          <w:rFonts w:ascii="Calibri" w:hAnsi="Calibri" w:cs="Calibri"/>
        </w:rPr>
        <w:t>For several deployment transitions, values at the end of one deployment are substantially different than the values at the beginning of the next deployment (Fig</w:t>
      </w:r>
      <w:r w:rsidR="00884BA5">
        <w:rPr>
          <w:rFonts w:ascii="Calibri" w:hAnsi="Calibri" w:cs="Calibri"/>
        </w:rPr>
        <w:t>.</w:t>
      </w:r>
      <w:r>
        <w:rPr>
          <w:rFonts w:ascii="Calibri" w:hAnsi="Calibri" w:cs="Calibri"/>
        </w:rPr>
        <w:t xml:space="preserve"> 8), suggesting some sort of sensor drift or issue over time. If there is a known issue with these instruments, the datasets should be annotated.</w:t>
      </w:r>
    </w:p>
    <w:p w14:paraId="1A809662" w14:textId="70D9E4B2" w:rsidR="00EC521C" w:rsidRDefault="00FC4237" w:rsidP="00FC4237">
      <w:pPr>
        <w:jc w:val="center"/>
        <w:rPr>
          <w:rFonts w:ascii="Calibri" w:hAnsi="Calibri" w:cs="Calibri"/>
          <w:bCs/>
        </w:rPr>
      </w:pPr>
      <w:r>
        <w:rPr>
          <w:rFonts w:ascii="Calibri" w:hAnsi="Calibri" w:cs="Calibri"/>
          <w:bCs/>
          <w:noProof/>
        </w:rPr>
        <w:drawing>
          <wp:inline distT="0" distB="0" distL="0" distR="0" wp14:anchorId="72277925" wp14:editId="00D621A0">
            <wp:extent cx="5003800" cy="3752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01CNSM-SBD12-04-PCO2AA000-pco2a_a_instrument_air-CO2 Mole Fraction in Atmosphere_rmoutliers.png"/>
                    <pic:cNvPicPr/>
                  </pic:nvPicPr>
                  <pic:blipFill>
                    <a:blip r:embed="rId36"/>
                    <a:stretch>
                      <a:fillRect/>
                    </a:stretch>
                  </pic:blipFill>
                  <pic:spPr>
                    <a:xfrm>
                      <a:off x="0" y="0"/>
                      <a:ext cx="5003800" cy="3752850"/>
                    </a:xfrm>
                    <a:prstGeom prst="rect">
                      <a:avLst/>
                    </a:prstGeom>
                  </pic:spPr>
                </pic:pic>
              </a:graphicData>
            </a:graphic>
          </wp:inline>
        </w:drawing>
      </w:r>
    </w:p>
    <w:p w14:paraId="54B7B9F1" w14:textId="0FBC5B25" w:rsidR="00414530" w:rsidRDefault="00414530" w:rsidP="00EC521C">
      <w:pPr>
        <w:rPr>
          <w:rFonts w:ascii="Calibri" w:hAnsi="Calibri" w:cs="Calibri"/>
          <w:bCs/>
        </w:rPr>
      </w:pPr>
      <w:r>
        <w:rPr>
          <w:rFonts w:ascii="Calibri" w:hAnsi="Calibri" w:cs="Calibri"/>
          <w:bCs/>
        </w:rPr>
        <w:t>Figure 8. Values for CO</w:t>
      </w:r>
      <w:r w:rsidRPr="008F53AA">
        <w:rPr>
          <w:rFonts w:ascii="Calibri" w:hAnsi="Calibri" w:cs="Calibri"/>
          <w:bCs/>
          <w:vertAlign w:val="subscript"/>
          <w:rPrChange w:id="270" w:author="Leslie Smith" w:date="2020-04-07T07:21:00Z">
            <w:rPr>
              <w:rFonts w:ascii="Calibri" w:hAnsi="Calibri" w:cs="Calibri"/>
              <w:bCs/>
            </w:rPr>
          </w:rPrChange>
        </w:rPr>
        <w:t>2</w:t>
      </w:r>
      <w:r>
        <w:rPr>
          <w:rFonts w:ascii="Calibri" w:hAnsi="Calibri" w:cs="Calibri"/>
          <w:bCs/>
        </w:rPr>
        <w:t xml:space="preserve"> Mole Fraction in Atmosphere from </w:t>
      </w:r>
      <w:r w:rsidRPr="00414530">
        <w:rPr>
          <w:rFonts w:ascii="Calibri" w:hAnsi="Calibri" w:cs="Calibri"/>
          <w:bCs/>
        </w:rPr>
        <w:t>CP01CNSM-SBD12-04-PCO2AA000</w:t>
      </w:r>
      <w:r>
        <w:rPr>
          <w:rFonts w:ascii="Calibri" w:hAnsi="Calibri" w:cs="Calibri"/>
          <w:bCs/>
        </w:rPr>
        <w:t xml:space="preserve"> are approximately 20 ppm lower at the end of deployment 5 compared to the values at the beginning of deployment 6.</w:t>
      </w:r>
    </w:p>
    <w:p w14:paraId="48015662" w14:textId="765BD36D" w:rsidR="00D648A1" w:rsidRDefault="00D648A1" w:rsidP="00EC521C">
      <w:pPr>
        <w:rPr>
          <w:rFonts w:ascii="Calibri" w:hAnsi="Calibri" w:cs="Calibri"/>
          <w:bCs/>
        </w:rPr>
      </w:pPr>
    </w:p>
    <w:p w14:paraId="3BCAF708" w14:textId="2DCF6157" w:rsidR="00D648A1" w:rsidRDefault="00D648A1" w:rsidP="00EC521C">
      <w:pPr>
        <w:rPr>
          <w:rFonts w:ascii="Calibri" w:hAnsi="Calibri" w:cs="Calibri"/>
          <w:bCs/>
        </w:rPr>
      </w:pPr>
      <w:del w:id="271" w:author="Leslie Smith" w:date="2020-04-07T07:21:00Z">
        <w:r w:rsidDel="008F53AA">
          <w:rPr>
            <w:rFonts w:ascii="Calibri" w:hAnsi="Calibri" w:cs="Calibri"/>
            <w:bCs/>
          </w:rPr>
          <w:tab/>
        </w:r>
      </w:del>
      <w:del w:id="272" w:author="Leslie Smith" w:date="2020-04-07T07:23:00Z">
        <w:r w:rsidDel="008F53AA">
          <w:rPr>
            <w:rFonts w:ascii="Calibri" w:hAnsi="Calibri" w:cs="Calibri"/>
            <w:b/>
            <w:bCs/>
          </w:rPr>
          <w:delText xml:space="preserve">Redmine 14529: </w:delText>
        </w:r>
      </w:del>
      <w:r w:rsidR="00DD7FF8">
        <w:rPr>
          <w:rFonts w:ascii="Calibri" w:hAnsi="Calibri" w:cs="Calibri"/>
          <w:bCs/>
        </w:rPr>
        <w:t>R</w:t>
      </w:r>
      <w:r w:rsidR="00F06F5B">
        <w:rPr>
          <w:rFonts w:ascii="Calibri" w:hAnsi="Calibri" w:cs="Calibri"/>
          <w:bCs/>
        </w:rPr>
        <w:t xml:space="preserve">ecovered data </w:t>
      </w:r>
      <w:del w:id="273" w:author="Leslie Smith" w:date="2020-04-07T07:23:00Z">
        <w:r w:rsidR="00F06F5B" w:rsidDel="008F53AA">
          <w:rPr>
            <w:rFonts w:ascii="Calibri" w:hAnsi="Calibri" w:cs="Calibri"/>
            <w:bCs/>
          </w:rPr>
          <w:delText xml:space="preserve">were </w:delText>
        </w:r>
      </w:del>
      <w:ins w:id="274" w:author="Leslie Smith" w:date="2020-04-07T07:23:00Z">
        <w:r w:rsidR="008F53AA">
          <w:rPr>
            <w:rFonts w:ascii="Calibri" w:hAnsi="Calibri" w:cs="Calibri"/>
            <w:bCs/>
          </w:rPr>
          <w:t>are</w:t>
        </w:r>
        <w:r w:rsidR="008F53AA">
          <w:rPr>
            <w:rFonts w:ascii="Calibri" w:hAnsi="Calibri" w:cs="Calibri"/>
            <w:bCs/>
          </w:rPr>
          <w:t xml:space="preserve"> </w:t>
        </w:r>
      </w:ins>
      <w:r w:rsidR="00F06F5B">
        <w:rPr>
          <w:rFonts w:ascii="Calibri" w:hAnsi="Calibri" w:cs="Calibri"/>
          <w:bCs/>
        </w:rPr>
        <w:t>not available for download for four deployments of Pioneer and Endurance PCO2A data</w:t>
      </w:r>
      <w:ins w:id="275" w:author="Leslie Smith" w:date="2020-04-07T07:24:00Z">
        <w:r w:rsidR="008F53AA">
          <w:rPr>
            <w:rFonts w:ascii="Calibri" w:hAnsi="Calibri" w:cs="Calibri"/>
            <w:bCs/>
          </w:rPr>
          <w:t xml:space="preserve">. </w:t>
        </w:r>
      </w:ins>
      <w:ins w:id="276" w:author="Leslie Smith" w:date="2020-04-07T07:23:00Z">
        <w:r w:rsidR="008F53AA">
          <w:rPr>
            <w:rFonts w:ascii="Calibri" w:hAnsi="Calibri" w:cs="Calibri"/>
            <w:bCs/>
          </w:rPr>
          <w:t xml:space="preserve"> </w:t>
        </w:r>
      </w:ins>
      <w:del w:id="277" w:author="Leslie Smith" w:date="2020-04-07T07:24:00Z">
        <w:r w:rsidR="00F06F5B" w:rsidDel="008F53AA">
          <w:rPr>
            <w:rFonts w:ascii="Calibri" w:hAnsi="Calibri" w:cs="Calibri"/>
            <w:bCs/>
          </w:rPr>
          <w:delText>.</w:delText>
        </w:r>
        <w:r w:rsidR="00957B40" w:rsidDel="008F53AA">
          <w:rPr>
            <w:rFonts w:ascii="Calibri" w:hAnsi="Calibri" w:cs="Calibri"/>
            <w:bCs/>
          </w:rPr>
          <w:delText xml:space="preserve"> </w:delText>
        </w:r>
      </w:del>
      <w:ins w:id="278" w:author="Leslie Smith" w:date="2020-04-07T07:23:00Z">
        <w:r w:rsidR="008F53AA">
          <w:rPr>
            <w:rFonts w:ascii="Calibri" w:hAnsi="Calibri" w:cs="Calibri"/>
            <w:bCs/>
          </w:rPr>
          <w:t>The issue was disc</w:t>
        </w:r>
      </w:ins>
      <w:ins w:id="279" w:author="Leslie Smith" w:date="2020-04-07T07:24:00Z">
        <w:r w:rsidR="008F53AA">
          <w:rPr>
            <w:rFonts w:ascii="Calibri" w:hAnsi="Calibri" w:cs="Calibri"/>
            <w:bCs/>
          </w:rPr>
          <w:t xml:space="preserve">overed while </w:t>
        </w:r>
      </w:ins>
      <w:del w:id="280" w:author="Leslie Smith" w:date="2020-04-07T07:24:00Z">
        <w:r w:rsidR="00957B40" w:rsidDel="008F53AA">
          <w:rPr>
            <w:rFonts w:ascii="Calibri" w:hAnsi="Calibri" w:cs="Calibri"/>
            <w:bCs/>
          </w:rPr>
          <w:delText xml:space="preserve">We were </w:delText>
        </w:r>
      </w:del>
      <w:r w:rsidR="00957B40">
        <w:rPr>
          <w:rFonts w:ascii="Calibri" w:hAnsi="Calibri" w:cs="Calibri"/>
          <w:bCs/>
        </w:rPr>
        <w:t xml:space="preserve">attempting to create </w:t>
      </w:r>
      <w:proofErr w:type="spellStart"/>
      <w:r w:rsidR="00C1746A">
        <w:rPr>
          <w:rFonts w:ascii="Calibri" w:hAnsi="Calibri" w:cs="Calibri"/>
          <w:bCs/>
        </w:rPr>
        <w:t>Jupyter</w:t>
      </w:r>
      <w:proofErr w:type="spellEnd"/>
      <w:r w:rsidR="00957B40">
        <w:rPr>
          <w:rFonts w:ascii="Calibri" w:hAnsi="Calibri" w:cs="Calibri"/>
          <w:bCs/>
        </w:rPr>
        <w:t xml:space="preserve"> </w:t>
      </w:r>
      <w:r w:rsidR="00C1746A">
        <w:rPr>
          <w:rFonts w:ascii="Calibri" w:hAnsi="Calibri" w:cs="Calibri"/>
          <w:bCs/>
        </w:rPr>
        <w:t>N</w:t>
      </w:r>
      <w:r w:rsidR="00957B40">
        <w:rPr>
          <w:rFonts w:ascii="Calibri" w:hAnsi="Calibri" w:cs="Calibri"/>
          <w:bCs/>
        </w:rPr>
        <w:t>otebook tutorials for educators using PCO2A data</w:t>
      </w:r>
      <w:ins w:id="281" w:author="Leslie Smith" w:date="2020-04-07T07:24:00Z">
        <w:r w:rsidR="008F53AA">
          <w:rPr>
            <w:rFonts w:ascii="Calibri" w:hAnsi="Calibri" w:cs="Calibri"/>
            <w:bCs/>
          </w:rPr>
          <w:t xml:space="preserve">. </w:t>
        </w:r>
      </w:ins>
      <w:del w:id="282" w:author="Leslie Smith" w:date="2020-04-07T07:24:00Z">
        <w:r w:rsidR="00957B40" w:rsidDel="008F53AA">
          <w:rPr>
            <w:rFonts w:ascii="Calibri" w:hAnsi="Calibri" w:cs="Calibri"/>
            <w:bCs/>
          </w:rPr>
          <w:delText xml:space="preserve">, so </w:delText>
        </w:r>
        <w:r w:rsidR="00C61768" w:rsidDel="008F53AA">
          <w:rPr>
            <w:rFonts w:ascii="Calibri" w:hAnsi="Calibri" w:cs="Calibri"/>
            <w:bCs/>
          </w:rPr>
          <w:delText>we</w:delText>
        </w:r>
      </w:del>
      <w:ins w:id="283" w:author="Leslie Smith" w:date="2020-04-07T07:24:00Z">
        <w:r w:rsidR="008F53AA">
          <w:rPr>
            <w:rFonts w:ascii="Calibri" w:hAnsi="Calibri" w:cs="Calibri"/>
            <w:bCs/>
          </w:rPr>
          <w:t>A</w:t>
        </w:r>
      </w:ins>
      <w:del w:id="284" w:author="Leslie Smith" w:date="2020-04-07T07:24:00Z">
        <w:r w:rsidR="00957B40" w:rsidDel="008F53AA">
          <w:rPr>
            <w:rFonts w:ascii="Calibri" w:hAnsi="Calibri" w:cs="Calibri"/>
            <w:bCs/>
          </w:rPr>
          <w:delText xml:space="preserve"> submitted a</w:delText>
        </w:r>
      </w:del>
      <w:r w:rsidR="00957B40">
        <w:rPr>
          <w:rFonts w:ascii="Calibri" w:hAnsi="Calibri" w:cs="Calibri"/>
          <w:bCs/>
        </w:rPr>
        <w:t xml:space="preserve"> Helpdesk ticket </w:t>
      </w:r>
      <w:ins w:id="285" w:author="Leslie Smith" w:date="2020-04-07T07:24:00Z">
        <w:r w:rsidR="008F53AA">
          <w:rPr>
            <w:rFonts w:ascii="Calibri" w:hAnsi="Calibri" w:cs="Calibri"/>
            <w:bCs/>
          </w:rPr>
          <w:t xml:space="preserve">was submitted </w:t>
        </w:r>
      </w:ins>
      <w:r w:rsidR="00957B40">
        <w:rPr>
          <w:rFonts w:ascii="Calibri" w:hAnsi="Calibri" w:cs="Calibri"/>
          <w:bCs/>
        </w:rPr>
        <w:t>regarding the missing data</w:t>
      </w:r>
      <w:ins w:id="286" w:author="Leslie Smith" w:date="2020-04-07T07:24:00Z">
        <w:r w:rsidR="008F53AA">
          <w:rPr>
            <w:rFonts w:ascii="Calibri" w:hAnsi="Calibri" w:cs="Calibri"/>
            <w:bCs/>
          </w:rPr>
          <w:t xml:space="preserve"> (</w:t>
        </w:r>
        <w:r w:rsidR="008F53AA" w:rsidRPr="00F208A2">
          <w:rPr>
            <w:rFonts w:ascii="Calibri" w:hAnsi="Calibri" w:cs="Calibri"/>
          </w:rPr>
          <w:t>#</w:t>
        </w:r>
        <w:commentRangeStart w:id="287"/>
        <w:r w:rsidR="008F53AA" w:rsidRPr="00F208A2">
          <w:rPr>
            <w:rFonts w:ascii="Calibri" w:hAnsi="Calibri" w:cs="Calibri"/>
          </w:rPr>
          <w:t>14529</w:t>
        </w:r>
        <w:commentRangeEnd w:id="287"/>
        <w:r w:rsidR="008F53AA">
          <w:rPr>
            <w:rStyle w:val="CommentReference"/>
          </w:rPr>
          <w:commentReference w:id="287"/>
        </w:r>
        <w:r w:rsidR="008F53AA">
          <w:rPr>
            <w:rFonts w:ascii="Calibri" w:hAnsi="Calibri" w:cs="Calibri"/>
          </w:rPr>
          <w:t>)</w:t>
        </w:r>
      </w:ins>
      <w:r w:rsidR="00957B40">
        <w:rPr>
          <w:rFonts w:ascii="Calibri" w:hAnsi="Calibri" w:cs="Calibri"/>
          <w:bCs/>
        </w:rPr>
        <w:t>.</w:t>
      </w:r>
      <w:r w:rsidR="00F06F5B">
        <w:rPr>
          <w:rFonts w:ascii="Calibri" w:hAnsi="Calibri" w:cs="Calibri"/>
          <w:bCs/>
        </w:rPr>
        <w:t xml:space="preserve"> The Marine Implementing Organizations</w:t>
      </w:r>
      <w:r w:rsidR="00084AE7">
        <w:rPr>
          <w:rFonts w:ascii="Calibri" w:hAnsi="Calibri" w:cs="Calibri"/>
          <w:bCs/>
        </w:rPr>
        <w:t xml:space="preserve"> </w:t>
      </w:r>
      <w:ins w:id="288" w:author="Leslie Smith" w:date="2020-04-07T07:27:00Z">
        <w:r w:rsidR="006624B7">
          <w:rPr>
            <w:rFonts w:ascii="Calibri" w:hAnsi="Calibri" w:cs="Calibri"/>
            <w:bCs/>
          </w:rPr>
          <w:t xml:space="preserve">(MIOs) </w:t>
        </w:r>
      </w:ins>
      <w:r w:rsidR="00084AE7">
        <w:rPr>
          <w:rFonts w:ascii="Calibri" w:hAnsi="Calibri" w:cs="Calibri"/>
          <w:bCs/>
        </w:rPr>
        <w:t>ingested these data into the OOI cyberinfrastructure or annotated the datasets to explain why the data are</w:t>
      </w:r>
      <w:ins w:id="289" w:author="Leslie Smith" w:date="2020-04-07T07:24:00Z">
        <w:r w:rsidR="008F53AA">
          <w:rPr>
            <w:rFonts w:ascii="Calibri" w:hAnsi="Calibri" w:cs="Calibri"/>
            <w:bCs/>
          </w:rPr>
          <w:t xml:space="preserve"> </w:t>
        </w:r>
      </w:ins>
      <w:r w:rsidR="00084AE7">
        <w:rPr>
          <w:rFonts w:ascii="Calibri" w:hAnsi="Calibri" w:cs="Calibri"/>
          <w:bCs/>
        </w:rPr>
        <w:t>n</w:t>
      </w:r>
      <w:del w:id="290" w:author="Leslie Smith" w:date="2020-04-07T07:24:00Z">
        <w:r w:rsidR="00084AE7" w:rsidDel="008F53AA">
          <w:rPr>
            <w:rFonts w:ascii="Calibri" w:hAnsi="Calibri" w:cs="Calibri"/>
            <w:bCs/>
          </w:rPr>
          <w:delText>’</w:delText>
        </w:r>
      </w:del>
      <w:ins w:id="291" w:author="Leslie Smith" w:date="2020-04-07T07:25:00Z">
        <w:r w:rsidR="008F53AA">
          <w:rPr>
            <w:rFonts w:ascii="Calibri" w:hAnsi="Calibri" w:cs="Calibri"/>
            <w:bCs/>
          </w:rPr>
          <w:t>o</w:t>
        </w:r>
      </w:ins>
      <w:r w:rsidR="00084AE7">
        <w:rPr>
          <w:rFonts w:ascii="Calibri" w:hAnsi="Calibri" w:cs="Calibri"/>
          <w:bCs/>
        </w:rPr>
        <w:t>t available for download</w:t>
      </w:r>
      <w:r w:rsidR="00F06F5B">
        <w:rPr>
          <w:rFonts w:ascii="Calibri" w:hAnsi="Calibri" w:cs="Calibri"/>
          <w:bCs/>
        </w:rPr>
        <w:t xml:space="preserve"> in November 2019 and the issue </w:t>
      </w:r>
      <w:del w:id="292" w:author="Leslie Smith" w:date="2020-04-07T07:25:00Z">
        <w:r w:rsidR="00F06F5B" w:rsidDel="008F53AA">
          <w:rPr>
            <w:rFonts w:ascii="Calibri" w:hAnsi="Calibri" w:cs="Calibri"/>
            <w:bCs/>
          </w:rPr>
          <w:delText xml:space="preserve">is </w:delText>
        </w:r>
      </w:del>
      <w:ins w:id="293" w:author="Leslie Smith" w:date="2020-04-07T07:25:00Z">
        <w:r w:rsidR="008F53AA">
          <w:rPr>
            <w:rFonts w:ascii="Calibri" w:hAnsi="Calibri" w:cs="Calibri"/>
            <w:bCs/>
          </w:rPr>
          <w:t>was</w:t>
        </w:r>
        <w:r w:rsidR="008F53AA">
          <w:rPr>
            <w:rFonts w:ascii="Calibri" w:hAnsi="Calibri" w:cs="Calibri"/>
            <w:bCs/>
          </w:rPr>
          <w:t xml:space="preserve"> </w:t>
        </w:r>
      </w:ins>
      <w:r w:rsidR="00F06F5B">
        <w:rPr>
          <w:rFonts w:ascii="Calibri" w:hAnsi="Calibri" w:cs="Calibri"/>
          <w:bCs/>
        </w:rPr>
        <w:t>resolved.</w:t>
      </w:r>
    </w:p>
    <w:p w14:paraId="384F38CD" w14:textId="77777777" w:rsidR="008F53AA" w:rsidRDefault="008F53AA" w:rsidP="00EC521C">
      <w:pPr>
        <w:rPr>
          <w:ins w:id="294" w:author="Leslie Smith" w:date="2020-04-07T07:21:00Z"/>
          <w:rFonts w:ascii="Calibri" w:hAnsi="Calibri" w:cs="Calibri"/>
          <w:bCs/>
        </w:rPr>
      </w:pPr>
    </w:p>
    <w:p w14:paraId="2FE685B8" w14:textId="46CD3F85" w:rsidR="00EC521C" w:rsidRDefault="00D64EFD" w:rsidP="00EC521C">
      <w:pPr>
        <w:rPr>
          <w:rFonts w:ascii="Calibri" w:hAnsi="Calibri" w:cs="Calibri"/>
          <w:bCs/>
        </w:rPr>
      </w:pPr>
      <w:del w:id="295" w:author="Leslie Smith" w:date="2020-04-07T07:21:00Z">
        <w:r w:rsidDel="008F53AA">
          <w:rPr>
            <w:rFonts w:ascii="Calibri" w:hAnsi="Calibri" w:cs="Calibri"/>
            <w:bCs/>
          </w:rPr>
          <w:tab/>
        </w:r>
      </w:del>
      <w:del w:id="296" w:author="Leslie Smith" w:date="2020-04-07T07:26:00Z">
        <w:r w:rsidRPr="008A48D9" w:rsidDel="006624B7">
          <w:rPr>
            <w:rFonts w:ascii="Calibri" w:hAnsi="Calibri" w:cs="Calibri"/>
            <w:b/>
            <w:bCs/>
          </w:rPr>
          <w:delText>Redmine 14531</w:delText>
        </w:r>
        <w:r w:rsidDel="006624B7">
          <w:rPr>
            <w:rFonts w:ascii="Calibri" w:hAnsi="Calibri" w:cs="Calibri"/>
            <w:b/>
            <w:bCs/>
          </w:rPr>
          <w:delText xml:space="preserve">: </w:delText>
        </w:r>
      </w:del>
      <w:r w:rsidR="00DD7FF8">
        <w:rPr>
          <w:rFonts w:ascii="Calibri" w:hAnsi="Calibri" w:cs="Calibri"/>
          <w:bCs/>
        </w:rPr>
        <w:t>CO2 Flux (</w:t>
      </w:r>
      <w:r w:rsidR="00DD7FF8" w:rsidRPr="00DD7FF8">
        <w:rPr>
          <w:rFonts w:ascii="Calibri" w:hAnsi="Calibri" w:cs="Calibri"/>
          <w:bCs/>
          <w:i/>
        </w:rPr>
        <w:t>pco2_co2flux</w:t>
      </w:r>
      <w:r w:rsidR="00DD7FF8">
        <w:rPr>
          <w:rFonts w:ascii="Calibri" w:hAnsi="Calibri" w:cs="Calibri"/>
          <w:bCs/>
        </w:rPr>
        <w:t>)</w:t>
      </w:r>
      <w:r w:rsidR="005510CD">
        <w:rPr>
          <w:rFonts w:ascii="Calibri" w:hAnsi="Calibri" w:cs="Calibri"/>
          <w:bCs/>
        </w:rPr>
        <w:t xml:space="preserve"> currently </w:t>
      </w:r>
      <w:del w:id="297" w:author="Leslie Smith" w:date="2020-04-07T07:25:00Z">
        <w:r w:rsidR="005510CD" w:rsidDel="008F53AA">
          <w:rPr>
            <w:rFonts w:ascii="Calibri" w:hAnsi="Calibri" w:cs="Calibri"/>
            <w:bCs/>
          </w:rPr>
          <w:delText xml:space="preserve">isn’t </w:delText>
        </w:r>
      </w:del>
      <w:ins w:id="298" w:author="Leslie Smith" w:date="2020-04-07T07:25:00Z">
        <w:r w:rsidR="008F53AA">
          <w:rPr>
            <w:rFonts w:ascii="Calibri" w:hAnsi="Calibri" w:cs="Calibri"/>
            <w:bCs/>
          </w:rPr>
          <w:t>was not</w:t>
        </w:r>
        <w:r w:rsidR="008F53AA">
          <w:rPr>
            <w:rFonts w:ascii="Calibri" w:hAnsi="Calibri" w:cs="Calibri"/>
            <w:bCs/>
          </w:rPr>
          <w:t xml:space="preserve"> </w:t>
        </w:r>
      </w:ins>
      <w:r w:rsidR="005510CD">
        <w:rPr>
          <w:rFonts w:ascii="Calibri" w:hAnsi="Calibri" w:cs="Calibri"/>
          <w:bCs/>
        </w:rPr>
        <w:t>being provided by the system for Pioneer and Global datasets</w:t>
      </w:r>
      <w:r w:rsidR="00DD7FF8" w:rsidRPr="00C61768">
        <w:rPr>
          <w:rFonts w:ascii="Calibri" w:hAnsi="Calibri" w:cs="Calibri"/>
          <w:bCs/>
        </w:rPr>
        <w:t xml:space="preserve"> (</w:t>
      </w:r>
      <w:r w:rsidR="00C61768">
        <w:rPr>
          <w:rFonts w:ascii="Calibri" w:hAnsi="Calibri" w:cs="Calibri"/>
          <w:bCs/>
        </w:rPr>
        <w:t xml:space="preserve">see </w:t>
      </w:r>
      <w:r w:rsidR="00C61768" w:rsidRPr="00C61768">
        <w:rPr>
          <w:rFonts w:ascii="Calibri" w:hAnsi="Calibri" w:cs="Calibri"/>
          <w:bCs/>
        </w:rPr>
        <w:t>Redmine ticket #14527 for details</w:t>
      </w:r>
      <w:r w:rsidR="00DD7FF8" w:rsidRPr="00C61768">
        <w:rPr>
          <w:rFonts w:ascii="Calibri" w:hAnsi="Calibri" w:cs="Calibri"/>
          <w:bCs/>
        </w:rPr>
        <w:t>)</w:t>
      </w:r>
      <w:r w:rsidR="005510CD">
        <w:rPr>
          <w:rFonts w:ascii="Calibri" w:hAnsi="Calibri" w:cs="Calibri"/>
          <w:bCs/>
        </w:rPr>
        <w:t xml:space="preserve">. In order to create </w:t>
      </w:r>
      <w:r w:rsidR="005510CD" w:rsidRPr="005510CD">
        <w:rPr>
          <w:rFonts w:ascii="Calibri" w:hAnsi="Calibri" w:cs="Calibri"/>
          <w:bCs/>
        </w:rPr>
        <w:t>pCO2 air-sea flux</w:t>
      </w:r>
      <w:r w:rsidR="005510CD">
        <w:rPr>
          <w:rFonts w:ascii="Calibri" w:hAnsi="Calibri" w:cs="Calibri"/>
          <w:bCs/>
        </w:rPr>
        <w:t xml:space="preserve"> tutorials for educators, </w:t>
      </w:r>
      <w:del w:id="299" w:author="Leslie Smith" w:date="2020-04-07T07:25:00Z">
        <w:r w:rsidR="005510CD" w:rsidDel="008F53AA">
          <w:rPr>
            <w:rFonts w:ascii="Calibri" w:hAnsi="Calibri" w:cs="Calibri"/>
            <w:bCs/>
          </w:rPr>
          <w:delText xml:space="preserve">we calculated </w:delText>
        </w:r>
      </w:del>
      <w:r w:rsidR="005510CD">
        <w:rPr>
          <w:rFonts w:ascii="Calibri" w:hAnsi="Calibri" w:cs="Calibri"/>
          <w:bCs/>
        </w:rPr>
        <w:t xml:space="preserve">this variable </w:t>
      </w:r>
      <w:ins w:id="300" w:author="Leslie Smith" w:date="2020-04-07T07:25:00Z">
        <w:r w:rsidR="008F53AA">
          <w:rPr>
            <w:rFonts w:ascii="Calibri" w:hAnsi="Calibri" w:cs="Calibri"/>
            <w:bCs/>
          </w:rPr>
          <w:t xml:space="preserve">was calculated </w:t>
        </w:r>
      </w:ins>
      <w:r w:rsidR="005510CD">
        <w:rPr>
          <w:rFonts w:ascii="Calibri" w:hAnsi="Calibri" w:cs="Calibri"/>
          <w:bCs/>
        </w:rPr>
        <w:t xml:space="preserve">externally using the </w:t>
      </w:r>
      <w:r w:rsidR="005510CD" w:rsidRPr="005510CD">
        <w:rPr>
          <w:rFonts w:ascii="Calibri" w:hAnsi="Calibri" w:cs="Calibri"/>
          <w:bCs/>
          <w:i/>
        </w:rPr>
        <w:t>pco2_co2flux</w:t>
      </w:r>
      <w:r w:rsidR="005510CD" w:rsidRPr="005510CD">
        <w:rPr>
          <w:rFonts w:ascii="Calibri" w:hAnsi="Calibri" w:cs="Calibri"/>
          <w:bCs/>
        </w:rPr>
        <w:t xml:space="preserve"> function from</w:t>
      </w:r>
      <w:r w:rsidR="005510CD">
        <w:rPr>
          <w:rFonts w:ascii="Calibri" w:hAnsi="Calibri" w:cs="Calibri"/>
          <w:bCs/>
        </w:rPr>
        <w:t xml:space="preserve"> the OOI</w:t>
      </w:r>
      <w:r w:rsidR="005510CD" w:rsidRPr="005510CD">
        <w:rPr>
          <w:rFonts w:ascii="Calibri" w:hAnsi="Calibri" w:cs="Calibri"/>
          <w:bCs/>
        </w:rPr>
        <w:t xml:space="preserve"> </w:t>
      </w:r>
      <w:proofErr w:type="spellStart"/>
      <w:r w:rsidR="005510CD" w:rsidRPr="005510CD">
        <w:rPr>
          <w:rFonts w:ascii="Calibri" w:hAnsi="Calibri" w:cs="Calibri"/>
          <w:bCs/>
        </w:rPr>
        <w:t>ion_functions</w:t>
      </w:r>
      <w:proofErr w:type="spellEnd"/>
      <w:r w:rsidR="005510CD">
        <w:rPr>
          <w:rFonts w:ascii="Calibri" w:hAnsi="Calibri" w:cs="Calibri"/>
          <w:bCs/>
        </w:rPr>
        <w:t xml:space="preserve">. When comparing </w:t>
      </w:r>
      <w:del w:id="301" w:author="Leslie Smith" w:date="2020-04-07T07:25:00Z">
        <w:r w:rsidR="005510CD" w:rsidDel="008F53AA">
          <w:rPr>
            <w:rFonts w:ascii="Calibri" w:hAnsi="Calibri" w:cs="Calibri"/>
            <w:bCs/>
          </w:rPr>
          <w:delText xml:space="preserve">our </w:delText>
        </w:r>
      </w:del>
      <w:ins w:id="302" w:author="Leslie Smith" w:date="2020-04-07T07:25:00Z">
        <w:r w:rsidR="008F53AA">
          <w:rPr>
            <w:rFonts w:ascii="Calibri" w:hAnsi="Calibri" w:cs="Calibri"/>
            <w:bCs/>
          </w:rPr>
          <w:t>these</w:t>
        </w:r>
        <w:r w:rsidR="008F53AA">
          <w:rPr>
            <w:rFonts w:ascii="Calibri" w:hAnsi="Calibri" w:cs="Calibri"/>
            <w:bCs/>
          </w:rPr>
          <w:t xml:space="preserve"> </w:t>
        </w:r>
      </w:ins>
      <w:r w:rsidR="005510CD">
        <w:rPr>
          <w:rFonts w:ascii="Calibri" w:hAnsi="Calibri" w:cs="Calibri"/>
          <w:bCs/>
        </w:rPr>
        <w:t xml:space="preserve">results to those provided by the OOI system for </w:t>
      </w:r>
      <w:r w:rsidR="005510CD">
        <w:rPr>
          <w:rFonts w:ascii="Calibri" w:hAnsi="Calibri" w:cs="Calibri"/>
          <w:bCs/>
        </w:rPr>
        <w:lastRenderedPageBreak/>
        <w:t xml:space="preserve">Endurance datasets, </w:t>
      </w:r>
      <w:del w:id="303" w:author="Leslie Smith" w:date="2020-04-07T07:26:00Z">
        <w:r w:rsidR="00DD7FF8" w:rsidRPr="00C61768" w:rsidDel="006624B7">
          <w:rPr>
            <w:rFonts w:ascii="Calibri" w:hAnsi="Calibri" w:cs="Calibri"/>
            <w:bCs/>
          </w:rPr>
          <w:delText>we</w:delText>
        </w:r>
        <w:r w:rsidR="00DD7FF8" w:rsidDel="006624B7">
          <w:rPr>
            <w:rFonts w:ascii="Calibri" w:hAnsi="Calibri" w:cs="Calibri"/>
            <w:bCs/>
          </w:rPr>
          <w:delText xml:space="preserve"> </w:delText>
        </w:r>
      </w:del>
      <w:ins w:id="304" w:author="Leslie Smith" w:date="2020-04-07T07:26:00Z">
        <w:r w:rsidR="006624B7">
          <w:rPr>
            <w:rFonts w:ascii="Calibri" w:hAnsi="Calibri" w:cs="Calibri"/>
            <w:bCs/>
          </w:rPr>
          <w:t xml:space="preserve">it was </w:t>
        </w:r>
      </w:ins>
      <w:r w:rsidR="007F11D0">
        <w:rPr>
          <w:rFonts w:ascii="Calibri" w:hAnsi="Calibri" w:cs="Calibri"/>
          <w:bCs/>
        </w:rPr>
        <w:t>observ</w:t>
      </w:r>
      <w:r w:rsidR="00DD7FF8">
        <w:rPr>
          <w:rFonts w:ascii="Calibri" w:hAnsi="Calibri" w:cs="Calibri"/>
          <w:bCs/>
        </w:rPr>
        <w:t>ed that the OOI cyberinfrastructure was inverting the flux direction (Fig</w:t>
      </w:r>
      <w:r w:rsidR="00884BA5">
        <w:rPr>
          <w:rFonts w:ascii="Calibri" w:hAnsi="Calibri" w:cs="Calibri"/>
          <w:bCs/>
        </w:rPr>
        <w:t>.</w:t>
      </w:r>
      <w:r w:rsidR="00DD7FF8">
        <w:rPr>
          <w:rFonts w:ascii="Calibri" w:hAnsi="Calibri" w:cs="Calibri"/>
          <w:bCs/>
        </w:rPr>
        <w:t xml:space="preserve"> 9). </w:t>
      </w:r>
      <w:ins w:id="305" w:author="Leslie Smith" w:date="2020-04-07T07:26:00Z">
        <w:r w:rsidR="006624B7">
          <w:rPr>
            <w:rFonts w:ascii="Calibri" w:hAnsi="Calibri" w:cs="Calibri"/>
            <w:bCs/>
          </w:rPr>
          <w:t>A Helpdesk ticket was submitted (#</w:t>
        </w:r>
        <w:r w:rsidR="006624B7" w:rsidRPr="006624B7">
          <w:rPr>
            <w:rFonts w:ascii="Calibri" w:hAnsi="Calibri" w:cs="Calibri"/>
            <w:rPrChange w:id="306" w:author="Leslie Smith" w:date="2020-04-07T07:26:00Z">
              <w:rPr>
                <w:rFonts w:ascii="Calibri" w:hAnsi="Calibri" w:cs="Calibri"/>
                <w:b/>
                <w:bCs/>
              </w:rPr>
            </w:rPrChange>
          </w:rPr>
          <w:t>14531</w:t>
        </w:r>
        <w:r w:rsidR="006624B7" w:rsidRPr="006624B7">
          <w:rPr>
            <w:rFonts w:ascii="Calibri" w:hAnsi="Calibri" w:cs="Calibri"/>
            <w:rPrChange w:id="307" w:author="Leslie Smith" w:date="2020-04-07T07:26:00Z">
              <w:rPr>
                <w:rFonts w:ascii="Calibri" w:hAnsi="Calibri" w:cs="Calibri"/>
                <w:b/>
                <w:bCs/>
              </w:rPr>
            </w:rPrChange>
          </w:rPr>
          <w:t>).</w:t>
        </w:r>
        <w:r w:rsidR="006624B7">
          <w:rPr>
            <w:rFonts w:ascii="Calibri" w:hAnsi="Calibri" w:cs="Calibri"/>
            <w:b/>
            <w:bCs/>
          </w:rPr>
          <w:t xml:space="preserve"> </w:t>
        </w:r>
      </w:ins>
      <w:r w:rsidR="00994E67">
        <w:rPr>
          <w:rFonts w:ascii="Calibri" w:hAnsi="Calibri" w:cs="Calibri"/>
          <w:bCs/>
        </w:rPr>
        <w:t>The MIO</w:t>
      </w:r>
      <w:r w:rsidR="00C61768">
        <w:rPr>
          <w:rFonts w:ascii="Calibri" w:hAnsi="Calibri" w:cs="Calibri"/>
          <w:bCs/>
        </w:rPr>
        <w:t>s</w:t>
      </w:r>
      <w:r w:rsidR="00994E67">
        <w:rPr>
          <w:rFonts w:ascii="Calibri" w:hAnsi="Calibri" w:cs="Calibri"/>
          <w:bCs/>
        </w:rPr>
        <w:t xml:space="preserve"> determined</w:t>
      </w:r>
      <w:r w:rsidR="00DD7FF8">
        <w:rPr>
          <w:rFonts w:ascii="Calibri" w:hAnsi="Calibri" w:cs="Calibri"/>
          <w:bCs/>
        </w:rPr>
        <w:t xml:space="preserve"> that the inputs to the function were reversed for </w:t>
      </w:r>
      <w:r w:rsidR="00DD7FF8" w:rsidRPr="00DD7FF8">
        <w:rPr>
          <w:rFonts w:ascii="Calibri" w:hAnsi="Calibri" w:cs="Calibri"/>
          <w:bCs/>
          <w:i/>
        </w:rPr>
        <w:t>pco2a</w:t>
      </w:r>
      <w:r w:rsidR="00DD7FF8">
        <w:rPr>
          <w:rFonts w:ascii="Calibri" w:hAnsi="Calibri" w:cs="Calibri"/>
          <w:bCs/>
        </w:rPr>
        <w:t xml:space="preserve"> and </w:t>
      </w:r>
      <w:r w:rsidR="00DD7FF8" w:rsidRPr="00DD7FF8">
        <w:rPr>
          <w:rFonts w:ascii="Calibri" w:hAnsi="Calibri" w:cs="Calibri"/>
          <w:bCs/>
          <w:i/>
        </w:rPr>
        <w:t>pco2w</w:t>
      </w:r>
      <w:r w:rsidR="00994E67">
        <w:rPr>
          <w:rFonts w:ascii="Calibri" w:hAnsi="Calibri" w:cs="Calibri"/>
          <w:bCs/>
        </w:rPr>
        <w:t>, and the issue was fixed in December 2019.</w:t>
      </w:r>
    </w:p>
    <w:p w14:paraId="239306A4" w14:textId="6EFBC373" w:rsidR="00994E67" w:rsidRDefault="00994E67" w:rsidP="00994E67">
      <w:pPr>
        <w:jc w:val="center"/>
        <w:rPr>
          <w:rFonts w:ascii="Calibri" w:hAnsi="Calibri" w:cs="Calibri"/>
          <w:bCs/>
        </w:rPr>
      </w:pPr>
      <w:r>
        <w:rPr>
          <w:rFonts w:ascii="Calibri" w:hAnsi="Calibri" w:cs="Calibri"/>
          <w:bCs/>
          <w:noProof/>
        </w:rPr>
        <w:drawing>
          <wp:inline distT="0" distB="0" distL="0" distR="0" wp14:anchorId="1B8444E0" wp14:editId="31D4A163">
            <wp:extent cx="5524500" cy="362929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02SHSM-SBD12-04-PCO2AA000 system vs calculated CO2 Flux.png"/>
                    <pic:cNvPicPr/>
                  </pic:nvPicPr>
                  <pic:blipFill>
                    <a:blip r:embed="rId37"/>
                    <a:stretch>
                      <a:fillRect/>
                    </a:stretch>
                  </pic:blipFill>
                  <pic:spPr>
                    <a:xfrm>
                      <a:off x="0" y="0"/>
                      <a:ext cx="5530154" cy="3633004"/>
                    </a:xfrm>
                    <a:prstGeom prst="rect">
                      <a:avLst/>
                    </a:prstGeom>
                  </pic:spPr>
                </pic:pic>
              </a:graphicData>
            </a:graphic>
          </wp:inline>
        </w:drawing>
      </w:r>
    </w:p>
    <w:p w14:paraId="4B860F15" w14:textId="3326BB73" w:rsidR="00994E67" w:rsidRDefault="00994E67" w:rsidP="00EC521C">
      <w:pPr>
        <w:rPr>
          <w:rFonts w:ascii="Calibri" w:hAnsi="Calibri" w:cs="Calibri"/>
          <w:bCs/>
        </w:rPr>
      </w:pPr>
      <w:r>
        <w:rPr>
          <w:rFonts w:ascii="Calibri" w:hAnsi="Calibri" w:cs="Calibri"/>
          <w:bCs/>
        </w:rPr>
        <w:t>Figure 9. CO</w:t>
      </w:r>
      <w:r w:rsidRPr="006624B7">
        <w:rPr>
          <w:rFonts w:ascii="Calibri" w:hAnsi="Calibri" w:cs="Calibri"/>
          <w:bCs/>
          <w:vertAlign w:val="subscript"/>
          <w:rPrChange w:id="308" w:author="Leslie Smith" w:date="2020-04-07T07:27:00Z">
            <w:rPr>
              <w:rFonts w:ascii="Calibri" w:hAnsi="Calibri" w:cs="Calibri"/>
              <w:bCs/>
            </w:rPr>
          </w:rPrChange>
        </w:rPr>
        <w:t>2</w:t>
      </w:r>
      <w:r>
        <w:rPr>
          <w:rFonts w:ascii="Calibri" w:hAnsi="Calibri" w:cs="Calibri"/>
          <w:bCs/>
        </w:rPr>
        <w:t xml:space="preserve"> Flux (</w:t>
      </w:r>
      <w:r w:rsidRPr="00DD7FF8">
        <w:rPr>
          <w:rFonts w:ascii="Calibri" w:hAnsi="Calibri" w:cs="Calibri"/>
          <w:bCs/>
          <w:i/>
        </w:rPr>
        <w:t>pco2_co2flux</w:t>
      </w:r>
      <w:r>
        <w:rPr>
          <w:rFonts w:ascii="Calibri" w:hAnsi="Calibri" w:cs="Calibri"/>
          <w:bCs/>
        </w:rPr>
        <w:t>) provided by the OOI cyberinfrastructure (blue) compared to CO2 Flux calculated externally (orange)</w:t>
      </w:r>
      <w:r w:rsidR="007B6359">
        <w:rPr>
          <w:rFonts w:ascii="Calibri" w:hAnsi="Calibri" w:cs="Calibri"/>
          <w:bCs/>
        </w:rPr>
        <w:t xml:space="preserve"> before the </w:t>
      </w:r>
      <w:r w:rsidR="00C61768">
        <w:rPr>
          <w:rFonts w:ascii="Calibri" w:hAnsi="Calibri" w:cs="Calibri"/>
          <w:bCs/>
        </w:rPr>
        <w:t>resolution</w:t>
      </w:r>
      <w:r w:rsidR="007B6359">
        <w:rPr>
          <w:rFonts w:ascii="Calibri" w:hAnsi="Calibri" w:cs="Calibri"/>
          <w:bCs/>
        </w:rPr>
        <w:t xml:space="preserve"> in December 2019.</w:t>
      </w:r>
    </w:p>
    <w:p w14:paraId="3ED3BC16" w14:textId="77777777" w:rsidR="00574175" w:rsidRDefault="00574175" w:rsidP="00C606D8">
      <w:pPr>
        <w:rPr>
          <w:rFonts w:ascii="Calibri" w:hAnsi="Calibri" w:cs="Calibri"/>
          <w:bCs/>
        </w:rPr>
      </w:pPr>
    </w:p>
    <w:p w14:paraId="20850C0A" w14:textId="275D030B" w:rsidR="00C606D8" w:rsidRPr="00A801F2" w:rsidRDefault="00C606D8" w:rsidP="00C606D8">
      <w:pPr>
        <w:rPr>
          <w:rFonts w:ascii="Calibri" w:hAnsi="Calibri" w:cs="Calibri"/>
          <w:sz w:val="28"/>
          <w:szCs w:val="28"/>
        </w:rPr>
      </w:pPr>
      <w:r>
        <w:rPr>
          <w:rFonts w:ascii="Calibri" w:hAnsi="Calibri" w:cs="Calibri"/>
          <w:i/>
          <w:sz w:val="28"/>
          <w:szCs w:val="28"/>
        </w:rPr>
        <w:t>2.7 PCO2W</w:t>
      </w:r>
    </w:p>
    <w:p w14:paraId="3896F5E7" w14:textId="77777777" w:rsidR="006624B7" w:rsidRDefault="006624B7" w:rsidP="00C606D8">
      <w:pPr>
        <w:rPr>
          <w:ins w:id="309" w:author="Leslie Smith" w:date="2020-04-07T07:27:00Z"/>
          <w:rFonts w:ascii="Calibri" w:hAnsi="Calibri" w:cs="Calibri"/>
        </w:rPr>
      </w:pPr>
    </w:p>
    <w:p w14:paraId="4190F1AC" w14:textId="295D492E" w:rsidR="00C606D8" w:rsidRDefault="00C606D8" w:rsidP="00C606D8">
      <w:pPr>
        <w:rPr>
          <w:ins w:id="310" w:author="Leslie Smith" w:date="2020-04-07T07:27:00Z"/>
          <w:rFonts w:ascii="Calibri" w:hAnsi="Calibri" w:cs="Calibri"/>
        </w:rPr>
      </w:pPr>
      <w:del w:id="311" w:author="Leslie Smith" w:date="2020-04-07T07:27:00Z">
        <w:r w:rsidRPr="006624B7" w:rsidDel="006624B7">
          <w:rPr>
            <w:rFonts w:ascii="Calibri" w:hAnsi="Calibri" w:cs="Calibri"/>
            <w:i/>
            <w:iCs/>
            <w:rPrChange w:id="312" w:author="Leslie Smith" w:date="2020-04-07T07:27:00Z">
              <w:rPr>
                <w:rFonts w:ascii="Calibri" w:hAnsi="Calibri" w:cs="Calibri"/>
              </w:rPr>
            </w:rPrChange>
          </w:rPr>
          <w:tab/>
        </w:r>
      </w:del>
      <w:proofErr w:type="spellStart"/>
      <w:r w:rsidRPr="006624B7">
        <w:rPr>
          <w:rFonts w:ascii="Calibri" w:hAnsi="Calibri" w:cs="Calibri"/>
          <w:i/>
          <w:iCs/>
          <w:rPrChange w:id="313" w:author="Leslie Smith" w:date="2020-04-07T07:27:00Z">
            <w:rPr>
              <w:rFonts w:ascii="Calibri" w:hAnsi="Calibri" w:cs="Calibri"/>
            </w:rPr>
          </w:rPrChange>
        </w:rPr>
        <w:t>Recovered_inst</w:t>
      </w:r>
      <w:proofErr w:type="spellEnd"/>
      <w:r>
        <w:rPr>
          <w:rFonts w:ascii="Calibri" w:hAnsi="Calibri" w:cs="Calibri"/>
        </w:rPr>
        <w:t xml:space="preserve"> data are not available for download for any uncabled instrument. According to the ingest .csv</w:t>
      </w:r>
      <w:ins w:id="314" w:author="Leslie Smith" w:date="2020-04-07T07:27:00Z">
        <w:r w:rsidR="006624B7">
          <w:rPr>
            <w:rFonts w:ascii="Calibri" w:hAnsi="Calibri" w:cs="Calibri"/>
          </w:rPr>
          <w:t xml:space="preserve"> files</w:t>
        </w:r>
      </w:ins>
      <w:del w:id="315" w:author="Leslie Smith" w:date="2020-04-07T07:27:00Z">
        <w:r w:rsidDel="006624B7">
          <w:rPr>
            <w:rFonts w:ascii="Calibri" w:hAnsi="Calibri" w:cs="Calibri"/>
          </w:rPr>
          <w:delText>s</w:delText>
        </w:r>
      </w:del>
      <w:r>
        <w:rPr>
          <w:rFonts w:ascii="Calibri" w:hAnsi="Calibri" w:cs="Calibri"/>
        </w:rPr>
        <w:t xml:space="preserve">, there are raw </w:t>
      </w:r>
      <w:r w:rsidRPr="006624B7">
        <w:rPr>
          <w:rFonts w:ascii="Calibri" w:hAnsi="Calibri" w:cs="Calibri"/>
          <w:i/>
          <w:iCs/>
          <w:rPrChange w:id="316" w:author="Leslie Smith" w:date="2020-04-07T07:27:00Z">
            <w:rPr>
              <w:rFonts w:ascii="Calibri" w:hAnsi="Calibri" w:cs="Calibri"/>
            </w:rPr>
          </w:rPrChange>
        </w:rPr>
        <w:t>recovered_inst</w:t>
      </w:r>
      <w:r>
        <w:rPr>
          <w:rFonts w:ascii="Calibri" w:hAnsi="Calibri" w:cs="Calibri"/>
        </w:rPr>
        <w:t xml:space="preserve"> data files available – these data should be ingested.</w:t>
      </w:r>
    </w:p>
    <w:p w14:paraId="7ACD2221" w14:textId="77777777" w:rsidR="006624B7" w:rsidRDefault="006624B7" w:rsidP="00C606D8">
      <w:pPr>
        <w:rPr>
          <w:rFonts w:ascii="Calibri" w:hAnsi="Calibri" w:cs="Calibri"/>
        </w:rPr>
      </w:pPr>
    </w:p>
    <w:p w14:paraId="767B4CF0" w14:textId="67E5BC39" w:rsidR="00423461" w:rsidRPr="00C606D8" w:rsidRDefault="00423461" w:rsidP="00C606D8">
      <w:pPr>
        <w:rPr>
          <w:rFonts w:ascii="Calibri" w:hAnsi="Calibri" w:cs="Calibri"/>
        </w:rPr>
      </w:pPr>
      <w:del w:id="317" w:author="Leslie Smith" w:date="2020-04-07T07:27:00Z">
        <w:r w:rsidDel="006624B7">
          <w:rPr>
            <w:rFonts w:ascii="Calibri" w:hAnsi="Calibri" w:cs="Calibri"/>
          </w:rPr>
          <w:tab/>
        </w:r>
      </w:del>
      <w:r>
        <w:rPr>
          <w:rFonts w:ascii="Calibri" w:hAnsi="Calibri" w:cs="Calibri"/>
        </w:rPr>
        <w:t xml:space="preserve">At the time of the </w:t>
      </w:r>
      <w:del w:id="318" w:author="Leslie Smith" w:date="2020-04-07T07:27:00Z">
        <w:r w:rsidDel="006624B7">
          <w:rPr>
            <w:rFonts w:ascii="Calibri" w:hAnsi="Calibri" w:cs="Calibri"/>
          </w:rPr>
          <w:delText>analysis</w:delText>
        </w:r>
      </w:del>
      <w:ins w:id="319" w:author="Leslie Smith" w:date="2020-04-07T07:27:00Z">
        <w:r w:rsidR="006624B7">
          <w:rPr>
            <w:rFonts w:ascii="Calibri" w:hAnsi="Calibri" w:cs="Calibri"/>
          </w:rPr>
          <w:t>review</w:t>
        </w:r>
      </w:ins>
      <w:r>
        <w:rPr>
          <w:rFonts w:ascii="Calibri" w:hAnsi="Calibri" w:cs="Calibri"/>
        </w:rPr>
        <w:t xml:space="preserve">, the majority (&gt;50%) of </w:t>
      </w:r>
      <w:r w:rsidRPr="00423461">
        <w:rPr>
          <w:rFonts w:ascii="Calibri" w:hAnsi="Calibri" w:cs="Calibri"/>
          <w:i/>
        </w:rPr>
        <w:t>pco2_seawater</w:t>
      </w:r>
      <w:r>
        <w:rPr>
          <w:rFonts w:ascii="Calibri" w:hAnsi="Calibri" w:cs="Calibri"/>
        </w:rPr>
        <w:t xml:space="preserve"> values for every deployment of every instrument were outside of global ranges, which were originally 100-600 </w:t>
      </w:r>
      <w:r>
        <w:rPr>
          <w:rFonts w:ascii="Calibri" w:hAnsi="Calibri" w:cs="Calibri"/>
        </w:rPr>
        <w:sym w:font="Symbol" w:char="F06D"/>
      </w:r>
      <w:r>
        <w:rPr>
          <w:rFonts w:ascii="Calibri" w:hAnsi="Calibri" w:cs="Calibri"/>
        </w:rPr>
        <w:t>atm. The global ranges were updated on Nov</w:t>
      </w:r>
      <w:ins w:id="320" w:author="Leslie Smith" w:date="2020-04-07T07:28:00Z">
        <w:r w:rsidR="006624B7">
          <w:rPr>
            <w:rFonts w:ascii="Calibri" w:hAnsi="Calibri" w:cs="Calibri"/>
          </w:rPr>
          <w:t>.</w:t>
        </w:r>
      </w:ins>
      <w:r>
        <w:rPr>
          <w:rFonts w:ascii="Calibri" w:hAnsi="Calibri" w:cs="Calibri"/>
        </w:rPr>
        <w:t xml:space="preserve"> 8, 2019 to </w:t>
      </w:r>
      <w:del w:id="321" w:author="Leslie Smith" w:date="2020-04-07T07:28:00Z">
        <w:r w:rsidDel="006624B7">
          <w:rPr>
            <w:rFonts w:ascii="Calibri" w:hAnsi="Calibri" w:cs="Calibri"/>
          </w:rPr>
          <w:delText xml:space="preserve">be </w:delText>
        </w:r>
      </w:del>
      <w:r>
        <w:rPr>
          <w:rFonts w:ascii="Calibri" w:hAnsi="Calibri" w:cs="Calibri"/>
        </w:rPr>
        <w:t xml:space="preserve">200-2000 </w:t>
      </w:r>
      <w:r>
        <w:rPr>
          <w:rFonts w:ascii="Calibri" w:hAnsi="Calibri" w:cs="Calibri"/>
        </w:rPr>
        <w:sym w:font="Symbol" w:char="F06D"/>
      </w:r>
      <w:r>
        <w:rPr>
          <w:rFonts w:ascii="Calibri" w:hAnsi="Calibri" w:cs="Calibri"/>
        </w:rPr>
        <w:t>atm</w:t>
      </w:r>
      <w:r w:rsidR="00BF5644">
        <w:rPr>
          <w:rFonts w:ascii="Calibri" w:hAnsi="Calibri" w:cs="Calibri"/>
        </w:rPr>
        <w:t>, which will re</w:t>
      </w:r>
      <w:r w:rsidR="00030418">
        <w:rPr>
          <w:rFonts w:ascii="Calibri" w:hAnsi="Calibri" w:cs="Calibri"/>
        </w:rPr>
        <w:t>solve</w:t>
      </w:r>
      <w:r w:rsidR="00BF5644">
        <w:rPr>
          <w:rFonts w:ascii="Calibri" w:hAnsi="Calibri" w:cs="Calibri"/>
        </w:rPr>
        <w:t xml:space="preserve"> the high percentage of data outside of global ranges.</w:t>
      </w:r>
    </w:p>
    <w:p w14:paraId="75D381FD" w14:textId="77777777" w:rsidR="00574175" w:rsidRDefault="00574175" w:rsidP="002E1E3E">
      <w:pPr>
        <w:rPr>
          <w:rFonts w:ascii="Calibri" w:hAnsi="Calibri" w:cs="Calibri"/>
          <w:bCs/>
        </w:rPr>
      </w:pPr>
    </w:p>
    <w:p w14:paraId="5E52C3A8" w14:textId="6392838E" w:rsidR="001B70B1" w:rsidRPr="00A801F2" w:rsidRDefault="002E1E3E" w:rsidP="002E1E3E">
      <w:pPr>
        <w:rPr>
          <w:rFonts w:ascii="Calibri" w:hAnsi="Calibri" w:cs="Calibri"/>
          <w:i/>
          <w:sz w:val="28"/>
          <w:szCs w:val="28"/>
        </w:rPr>
      </w:pPr>
      <w:r>
        <w:rPr>
          <w:rFonts w:ascii="Calibri" w:hAnsi="Calibri" w:cs="Calibri"/>
          <w:i/>
          <w:sz w:val="28"/>
          <w:szCs w:val="28"/>
        </w:rPr>
        <w:t>2.8 PRESF</w:t>
      </w:r>
    </w:p>
    <w:p w14:paraId="16864783" w14:textId="77777777" w:rsidR="006624B7" w:rsidRDefault="006624B7" w:rsidP="002E1E3E">
      <w:pPr>
        <w:rPr>
          <w:ins w:id="322" w:author="Leslie Smith" w:date="2020-04-07T07:28:00Z"/>
          <w:rFonts w:ascii="Calibri" w:hAnsi="Calibri" w:cs="Calibri"/>
        </w:rPr>
      </w:pPr>
    </w:p>
    <w:p w14:paraId="0BE9B347" w14:textId="1B17B249" w:rsidR="001B70B1" w:rsidRDefault="001B70B1" w:rsidP="002E1E3E">
      <w:pPr>
        <w:rPr>
          <w:rFonts w:ascii="Calibri" w:hAnsi="Calibri" w:cs="Calibri"/>
        </w:rPr>
      </w:pPr>
      <w:del w:id="323" w:author="Leslie Smith" w:date="2020-04-07T07:28:00Z">
        <w:r w:rsidDel="006624B7">
          <w:rPr>
            <w:rFonts w:ascii="Calibri" w:hAnsi="Calibri" w:cs="Calibri"/>
          </w:rPr>
          <w:tab/>
        </w:r>
      </w:del>
      <w:r>
        <w:rPr>
          <w:rFonts w:ascii="Calibri" w:hAnsi="Calibri" w:cs="Calibri"/>
        </w:rPr>
        <w:t xml:space="preserve">The second dimension for the </w:t>
      </w:r>
      <w:proofErr w:type="spellStart"/>
      <w:r w:rsidRPr="006624B7">
        <w:rPr>
          <w:rFonts w:ascii="Calibri" w:hAnsi="Calibri" w:cs="Calibri"/>
          <w:i/>
          <w:iCs/>
          <w:rPrChange w:id="324" w:author="Leslie Smith" w:date="2020-04-07T07:28:00Z">
            <w:rPr>
              <w:rFonts w:ascii="Calibri" w:hAnsi="Calibri" w:cs="Calibri"/>
            </w:rPr>
          </w:rPrChange>
        </w:rPr>
        <w:t>wave_burst</w:t>
      </w:r>
      <w:proofErr w:type="spellEnd"/>
      <w:r>
        <w:rPr>
          <w:rFonts w:ascii="Calibri" w:hAnsi="Calibri" w:cs="Calibri"/>
        </w:rPr>
        <w:t xml:space="preserve"> seafloor pressure should be described in the documentation or global attributes. It</w:t>
      </w:r>
      <w:ins w:id="325" w:author="Leslie Smith" w:date="2020-04-07T07:28:00Z">
        <w:r w:rsidR="006624B7">
          <w:rPr>
            <w:rFonts w:ascii="Calibri" w:hAnsi="Calibri" w:cs="Calibri"/>
          </w:rPr>
          <w:t xml:space="preserve"> </w:t>
        </w:r>
      </w:ins>
      <w:del w:id="326" w:author="Leslie Smith" w:date="2020-04-07T07:28:00Z">
        <w:r w:rsidDel="006624B7">
          <w:rPr>
            <w:rFonts w:ascii="Calibri" w:hAnsi="Calibri" w:cs="Calibri"/>
          </w:rPr>
          <w:delText>’</w:delText>
        </w:r>
      </w:del>
      <w:ins w:id="327" w:author="Leslie Smith" w:date="2020-04-07T07:28:00Z">
        <w:r w:rsidR="006624B7">
          <w:rPr>
            <w:rFonts w:ascii="Calibri" w:hAnsi="Calibri" w:cs="Calibri"/>
          </w:rPr>
          <w:t>i</w:t>
        </w:r>
      </w:ins>
      <w:r>
        <w:rPr>
          <w:rFonts w:ascii="Calibri" w:hAnsi="Calibri" w:cs="Calibri"/>
        </w:rPr>
        <w:t>s currently an index from 0-1023 and is unclear to what this is referring.</w:t>
      </w:r>
    </w:p>
    <w:p w14:paraId="4405A291" w14:textId="273A5EA2" w:rsidR="001B70B1" w:rsidRDefault="001B70B1" w:rsidP="002E1E3E">
      <w:pPr>
        <w:rPr>
          <w:rFonts w:ascii="Calibri" w:hAnsi="Calibri" w:cs="Calibri"/>
        </w:rPr>
      </w:pPr>
    </w:p>
    <w:p w14:paraId="29F52FAE" w14:textId="1F28A840" w:rsidR="00F953E3" w:rsidRPr="00522A7B" w:rsidRDefault="00A801F2" w:rsidP="00A801F2">
      <w:pPr>
        <w:rPr>
          <w:rFonts w:ascii="Calibri" w:hAnsi="Calibri" w:cs="Calibri"/>
          <w:i/>
          <w:sz w:val="28"/>
          <w:szCs w:val="28"/>
        </w:rPr>
      </w:pPr>
      <w:r>
        <w:rPr>
          <w:rFonts w:ascii="Calibri" w:hAnsi="Calibri" w:cs="Calibri"/>
          <w:i/>
          <w:sz w:val="28"/>
          <w:szCs w:val="28"/>
        </w:rPr>
        <w:lastRenderedPageBreak/>
        <w:t>2.9 SPKIR</w:t>
      </w:r>
    </w:p>
    <w:p w14:paraId="096FC540" w14:textId="77777777" w:rsidR="006624B7" w:rsidRDefault="006624B7" w:rsidP="00A801F2">
      <w:pPr>
        <w:rPr>
          <w:ins w:id="328" w:author="Leslie Smith" w:date="2020-04-07T07:28:00Z"/>
          <w:rFonts w:ascii="Calibri" w:hAnsi="Calibri" w:cs="Calibri"/>
        </w:rPr>
      </w:pPr>
    </w:p>
    <w:p w14:paraId="41E12F12" w14:textId="771F5E40" w:rsidR="00F953E3" w:rsidRDefault="00F953E3" w:rsidP="00A801F2">
      <w:pPr>
        <w:rPr>
          <w:rFonts w:ascii="Calibri" w:hAnsi="Calibri" w:cs="Calibri"/>
        </w:rPr>
      </w:pPr>
      <w:del w:id="329" w:author="Leslie Smith" w:date="2020-04-07T07:28:00Z">
        <w:r w:rsidDel="006624B7">
          <w:rPr>
            <w:rFonts w:ascii="Calibri" w:hAnsi="Calibri" w:cs="Calibri"/>
          </w:rPr>
          <w:tab/>
        </w:r>
      </w:del>
      <w:r>
        <w:rPr>
          <w:rFonts w:ascii="Calibri" w:hAnsi="Calibri" w:cs="Calibri"/>
        </w:rPr>
        <w:t>For</w:t>
      </w:r>
      <w:r w:rsidR="00EA2656">
        <w:rPr>
          <w:rFonts w:ascii="Calibri" w:hAnsi="Calibri" w:cs="Calibri"/>
        </w:rPr>
        <w:t xml:space="preserve"> several</w:t>
      </w:r>
      <w:r>
        <w:rPr>
          <w:rFonts w:ascii="Calibri" w:hAnsi="Calibri" w:cs="Calibri"/>
        </w:rPr>
        <w:t xml:space="preserve"> deployments</w:t>
      </w:r>
      <w:r w:rsidR="00EA2656">
        <w:rPr>
          <w:rFonts w:ascii="Calibri" w:hAnsi="Calibri" w:cs="Calibri"/>
        </w:rPr>
        <w:t xml:space="preserve"> of every SPKIR</w:t>
      </w:r>
      <w:r>
        <w:rPr>
          <w:rFonts w:ascii="Calibri" w:hAnsi="Calibri" w:cs="Calibri"/>
        </w:rPr>
        <w:t>, a substantial percentage</w:t>
      </w:r>
      <w:r w:rsidR="00522A7B">
        <w:rPr>
          <w:rFonts w:ascii="Calibri" w:hAnsi="Calibri" w:cs="Calibri"/>
        </w:rPr>
        <w:t xml:space="preserve"> (~10% - </w:t>
      </w:r>
      <w:r w:rsidR="00DE141C">
        <w:rPr>
          <w:rFonts w:ascii="Calibri" w:hAnsi="Calibri" w:cs="Calibri"/>
        </w:rPr>
        <w:t>75</w:t>
      </w:r>
      <w:r w:rsidR="00522A7B">
        <w:rPr>
          <w:rFonts w:ascii="Calibri" w:hAnsi="Calibri" w:cs="Calibri"/>
        </w:rPr>
        <w:t>%)</w:t>
      </w:r>
      <w:r>
        <w:rPr>
          <w:rFonts w:ascii="Calibri" w:hAnsi="Calibri" w:cs="Calibri"/>
        </w:rPr>
        <w:t xml:space="preserve"> of data are slightly negative</w:t>
      </w:r>
      <w:del w:id="330" w:author="Leslie Smith" w:date="2020-04-07T07:29:00Z">
        <w:r w:rsidR="00522A7B" w:rsidDel="006624B7">
          <w:rPr>
            <w:rFonts w:ascii="Calibri" w:hAnsi="Calibri" w:cs="Calibri"/>
          </w:rPr>
          <w:delText>,</w:delText>
        </w:r>
      </w:del>
      <w:r w:rsidR="00522A7B">
        <w:rPr>
          <w:rFonts w:ascii="Calibri" w:hAnsi="Calibri" w:cs="Calibri"/>
        </w:rPr>
        <w:t xml:space="preserve"> and fail the Global Range QC test (Fig</w:t>
      </w:r>
      <w:r w:rsidR="00884BA5">
        <w:rPr>
          <w:rFonts w:ascii="Calibri" w:hAnsi="Calibri" w:cs="Calibri"/>
        </w:rPr>
        <w:t>.</w:t>
      </w:r>
      <w:r w:rsidR="00522A7B">
        <w:rPr>
          <w:rFonts w:ascii="Calibri" w:hAnsi="Calibri" w:cs="Calibri"/>
        </w:rPr>
        <w:t xml:space="preserve"> 10).</w:t>
      </w:r>
    </w:p>
    <w:p w14:paraId="699A0F38" w14:textId="77777777" w:rsidR="00522A7B" w:rsidRPr="00F953E3" w:rsidRDefault="00522A7B" w:rsidP="00A801F2">
      <w:pPr>
        <w:rPr>
          <w:rFonts w:ascii="Calibri" w:hAnsi="Calibri" w:cs="Calibri"/>
        </w:rPr>
      </w:pPr>
    </w:p>
    <w:p w14:paraId="0E2501BC" w14:textId="347B9FD8" w:rsidR="00A801F2" w:rsidRPr="00A801F2" w:rsidRDefault="00522A7B" w:rsidP="00A801F2">
      <w:pPr>
        <w:rPr>
          <w:rFonts w:ascii="Calibri" w:hAnsi="Calibri" w:cs="Calibri"/>
          <w:i/>
        </w:rPr>
      </w:pPr>
      <w:r>
        <w:rPr>
          <w:rFonts w:ascii="Calibri" w:hAnsi="Calibri" w:cs="Calibri"/>
          <w:i/>
          <w:noProof/>
        </w:rPr>
        <w:drawing>
          <wp:inline distT="0" distB="0" distL="0" distR="0" wp14:anchorId="58A11DDD" wp14:editId="45401787">
            <wp:extent cx="5842000" cy="438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ployment0001_GI01SUMO-RID16-08-SPKIRB000-recovered_host-spkir_abj_dcl_instrument_recovered-spkir_abj_cspp_downwelling_vector-2014-09-10.png"/>
                    <pic:cNvPicPr/>
                  </pic:nvPicPr>
                  <pic:blipFill>
                    <a:blip r:embed="rId38"/>
                    <a:stretch>
                      <a:fillRect/>
                    </a:stretch>
                  </pic:blipFill>
                  <pic:spPr>
                    <a:xfrm>
                      <a:off x="0" y="0"/>
                      <a:ext cx="5842000" cy="4381500"/>
                    </a:xfrm>
                    <a:prstGeom prst="rect">
                      <a:avLst/>
                    </a:prstGeom>
                  </pic:spPr>
                </pic:pic>
              </a:graphicData>
            </a:graphic>
          </wp:inline>
        </w:drawing>
      </w:r>
    </w:p>
    <w:p w14:paraId="054D2B0C" w14:textId="1011B2C0" w:rsidR="001B70B1" w:rsidRPr="001B70B1" w:rsidRDefault="00522A7B" w:rsidP="002E1E3E">
      <w:pPr>
        <w:rPr>
          <w:rFonts w:ascii="Calibri" w:hAnsi="Calibri" w:cs="Calibri"/>
        </w:rPr>
      </w:pPr>
      <w:r>
        <w:rPr>
          <w:rFonts w:ascii="Calibri" w:hAnsi="Calibri" w:cs="Calibri"/>
        </w:rPr>
        <w:t xml:space="preserve">Figure 10. For deployment 1 of </w:t>
      </w:r>
      <w:r w:rsidRPr="00522A7B">
        <w:rPr>
          <w:rFonts w:ascii="Calibri" w:hAnsi="Calibri" w:cs="Calibri"/>
        </w:rPr>
        <w:t>GI01SUMO-RID16-08-SPKIRB000</w:t>
      </w:r>
      <w:r>
        <w:rPr>
          <w:rFonts w:ascii="Calibri" w:hAnsi="Calibri" w:cs="Calibri"/>
        </w:rPr>
        <w:t>, 40% of the values</w:t>
      </w:r>
      <w:r w:rsidR="005C59DF">
        <w:rPr>
          <w:rFonts w:ascii="Calibri" w:hAnsi="Calibri" w:cs="Calibri"/>
        </w:rPr>
        <w:t xml:space="preserve"> for every wavelength</w:t>
      </w:r>
      <w:r>
        <w:rPr>
          <w:rFonts w:ascii="Calibri" w:hAnsi="Calibri" w:cs="Calibri"/>
        </w:rPr>
        <w:t xml:space="preserve"> are slightly negative and fail the Global Range QC test.</w:t>
      </w:r>
    </w:p>
    <w:p w14:paraId="0B717A85" w14:textId="77777777" w:rsidR="00322FB9" w:rsidRDefault="00322FB9" w:rsidP="006C1CA5">
      <w:pPr>
        <w:rPr>
          <w:rFonts w:ascii="Calibri" w:hAnsi="Calibri" w:cs="Calibri"/>
          <w:bCs/>
        </w:rPr>
      </w:pPr>
    </w:p>
    <w:p w14:paraId="17C12BD9" w14:textId="1B760301" w:rsidR="006C1CA5" w:rsidRDefault="006C1CA5" w:rsidP="006C1CA5">
      <w:pPr>
        <w:rPr>
          <w:rFonts w:ascii="Calibri" w:hAnsi="Calibri" w:cs="Calibri"/>
          <w:i/>
          <w:sz w:val="28"/>
          <w:szCs w:val="28"/>
        </w:rPr>
      </w:pPr>
      <w:r>
        <w:rPr>
          <w:rFonts w:ascii="Calibri" w:hAnsi="Calibri" w:cs="Calibri"/>
          <w:i/>
          <w:sz w:val="28"/>
          <w:szCs w:val="28"/>
        </w:rPr>
        <w:t>2.10 VEL3D</w:t>
      </w:r>
    </w:p>
    <w:p w14:paraId="2798D574" w14:textId="77777777" w:rsidR="006624B7" w:rsidRDefault="006624B7" w:rsidP="006C1CA5">
      <w:pPr>
        <w:rPr>
          <w:ins w:id="331" w:author="Leslie Smith" w:date="2020-04-07T07:29:00Z"/>
          <w:rFonts w:ascii="Calibri" w:hAnsi="Calibri" w:cs="Calibri"/>
        </w:rPr>
      </w:pPr>
    </w:p>
    <w:p w14:paraId="2225726D" w14:textId="1FEECF71" w:rsidR="006C1CA5" w:rsidRDefault="006C1CA5" w:rsidP="006C1CA5">
      <w:pPr>
        <w:rPr>
          <w:rFonts w:ascii="Calibri" w:hAnsi="Calibri" w:cs="Calibri"/>
        </w:rPr>
      </w:pPr>
      <w:del w:id="332" w:author="Leslie Smith" w:date="2020-04-07T07:29:00Z">
        <w:r w:rsidDel="006624B7">
          <w:rPr>
            <w:rFonts w:ascii="Calibri" w:hAnsi="Calibri" w:cs="Calibri"/>
          </w:rPr>
          <w:tab/>
        </w:r>
      </w:del>
      <w:r>
        <w:rPr>
          <w:rFonts w:ascii="Calibri" w:hAnsi="Calibri" w:cs="Calibri"/>
        </w:rPr>
        <w:t xml:space="preserve">The variable </w:t>
      </w:r>
      <w:r w:rsidRPr="006C1CA5">
        <w:rPr>
          <w:rFonts w:ascii="Calibri" w:hAnsi="Calibri" w:cs="Calibri"/>
          <w:i/>
        </w:rPr>
        <w:t>vel3d_k_pressure</w:t>
      </w:r>
      <w:r>
        <w:rPr>
          <w:rFonts w:ascii="Calibri" w:hAnsi="Calibri" w:cs="Calibri"/>
        </w:rPr>
        <w:t xml:space="preserve"> is an array of fill values for most deployments of uncabled instruments. This variable should contain valid pressure data.</w:t>
      </w:r>
    </w:p>
    <w:p w14:paraId="17C62FBB" w14:textId="77777777" w:rsidR="00322FB9" w:rsidRDefault="00322FB9" w:rsidP="006C1CA5">
      <w:pPr>
        <w:rPr>
          <w:rFonts w:ascii="Calibri" w:hAnsi="Calibri" w:cs="Calibri"/>
        </w:rPr>
      </w:pPr>
    </w:p>
    <w:p w14:paraId="6CAA01A6" w14:textId="2921CC56" w:rsidR="006C1CA5" w:rsidRDefault="006C1CA5" w:rsidP="006C1CA5">
      <w:pPr>
        <w:rPr>
          <w:rFonts w:ascii="Calibri" w:hAnsi="Calibri" w:cs="Calibri"/>
          <w:i/>
          <w:sz w:val="28"/>
          <w:szCs w:val="28"/>
        </w:rPr>
      </w:pPr>
      <w:r>
        <w:rPr>
          <w:rFonts w:ascii="Calibri" w:hAnsi="Calibri" w:cs="Calibri"/>
          <w:i/>
          <w:sz w:val="28"/>
          <w:szCs w:val="28"/>
        </w:rPr>
        <w:t>2.11 WAVSS</w:t>
      </w:r>
    </w:p>
    <w:p w14:paraId="46EB74FB" w14:textId="77777777" w:rsidR="006624B7" w:rsidRDefault="006624B7" w:rsidP="006C1CA5">
      <w:pPr>
        <w:rPr>
          <w:ins w:id="333" w:author="Leslie Smith" w:date="2020-04-07T07:29:00Z"/>
          <w:rFonts w:ascii="Calibri" w:hAnsi="Calibri" w:cs="Calibri"/>
        </w:rPr>
      </w:pPr>
    </w:p>
    <w:p w14:paraId="2973C4BE" w14:textId="387806DC" w:rsidR="006C1CA5" w:rsidRDefault="006C1CA5" w:rsidP="006C1CA5">
      <w:pPr>
        <w:rPr>
          <w:rFonts w:ascii="Calibri" w:hAnsi="Calibri" w:cs="Calibri"/>
        </w:rPr>
      </w:pPr>
      <w:del w:id="334" w:author="Leslie Smith" w:date="2020-04-07T07:29:00Z">
        <w:r w:rsidDel="006624B7">
          <w:rPr>
            <w:rFonts w:ascii="Calibri" w:hAnsi="Calibri" w:cs="Calibri"/>
          </w:rPr>
          <w:tab/>
        </w:r>
      </w:del>
      <w:r>
        <w:rPr>
          <w:rFonts w:ascii="Calibri" w:hAnsi="Calibri" w:cs="Calibri"/>
        </w:rPr>
        <w:t xml:space="preserve">Global and Pioneer WAVSS instruments were incorrectly configured for several deployments (see Redmine ticket 13404) and were annotated to alert users. </w:t>
      </w:r>
      <w:r w:rsidR="005A590C">
        <w:rPr>
          <w:rFonts w:ascii="Calibri" w:hAnsi="Calibri" w:cs="Calibri"/>
        </w:rPr>
        <w:t xml:space="preserve">This issue was first noticed by an end-user because the Number of Zero Crossings for one deployment were substantially different </w:t>
      </w:r>
      <w:r w:rsidR="0046279C">
        <w:rPr>
          <w:rFonts w:ascii="Calibri" w:hAnsi="Calibri" w:cs="Calibri"/>
        </w:rPr>
        <w:t xml:space="preserve">compared to </w:t>
      </w:r>
      <w:r w:rsidR="005A590C">
        <w:rPr>
          <w:rFonts w:ascii="Calibri" w:hAnsi="Calibri" w:cs="Calibri"/>
        </w:rPr>
        <w:t>other deployments</w:t>
      </w:r>
      <w:r w:rsidR="0046279C">
        <w:rPr>
          <w:rFonts w:ascii="Calibri" w:hAnsi="Calibri" w:cs="Calibri"/>
        </w:rPr>
        <w:t xml:space="preserve"> at the same location</w:t>
      </w:r>
      <w:r w:rsidR="005A590C">
        <w:rPr>
          <w:rFonts w:ascii="Calibri" w:hAnsi="Calibri" w:cs="Calibri"/>
        </w:rPr>
        <w:t xml:space="preserve">. </w:t>
      </w:r>
      <w:r w:rsidR="001C6EB0">
        <w:rPr>
          <w:rFonts w:ascii="Calibri" w:hAnsi="Calibri" w:cs="Calibri"/>
        </w:rPr>
        <w:t>Patterns in the data suggest</w:t>
      </w:r>
      <w:r w:rsidR="00B07361">
        <w:rPr>
          <w:rFonts w:ascii="Calibri" w:hAnsi="Calibri" w:cs="Calibri"/>
        </w:rPr>
        <w:t xml:space="preserve"> there are three deployments of Endurance instruments that have the same issue </w:t>
      </w:r>
      <w:r w:rsidR="00884BA5">
        <w:rPr>
          <w:rFonts w:ascii="Calibri" w:hAnsi="Calibri" w:cs="Calibri"/>
        </w:rPr>
        <w:t>(Fig. 11</w:t>
      </w:r>
      <w:r w:rsidR="003B59A3">
        <w:rPr>
          <w:rFonts w:ascii="Calibri" w:hAnsi="Calibri" w:cs="Calibri"/>
        </w:rPr>
        <w:t xml:space="preserve">, Table </w:t>
      </w:r>
      <w:r w:rsidR="003B59A3">
        <w:rPr>
          <w:rFonts w:ascii="Calibri" w:hAnsi="Calibri" w:cs="Calibri"/>
        </w:rPr>
        <w:lastRenderedPageBreak/>
        <w:t>11</w:t>
      </w:r>
      <w:r w:rsidR="00884BA5">
        <w:rPr>
          <w:rFonts w:ascii="Calibri" w:hAnsi="Calibri" w:cs="Calibri"/>
        </w:rPr>
        <w:t xml:space="preserve">) </w:t>
      </w:r>
      <w:r w:rsidR="00B07361">
        <w:rPr>
          <w:rFonts w:ascii="Calibri" w:hAnsi="Calibri" w:cs="Calibri"/>
        </w:rPr>
        <w:t>and are not annotated. This should be investigated</w:t>
      </w:r>
      <w:ins w:id="335" w:author="Leslie Smith" w:date="2020-04-07T07:35:00Z">
        <w:r w:rsidR="002659A0">
          <w:rPr>
            <w:rFonts w:ascii="Calibri" w:hAnsi="Calibri" w:cs="Calibri"/>
          </w:rPr>
          <w:t>,</w:t>
        </w:r>
      </w:ins>
      <w:r w:rsidR="00B07361">
        <w:rPr>
          <w:rFonts w:ascii="Calibri" w:hAnsi="Calibri" w:cs="Calibri"/>
        </w:rPr>
        <w:t xml:space="preserve"> and the datasets should be annotated if there was a configuration mistake.</w:t>
      </w:r>
    </w:p>
    <w:p w14:paraId="483902EB" w14:textId="6E728B8F" w:rsidR="00B07361" w:rsidRDefault="00B07361" w:rsidP="006C1CA5">
      <w:pPr>
        <w:rPr>
          <w:rFonts w:ascii="Calibri" w:hAnsi="Calibri" w:cs="Calibri"/>
        </w:rPr>
      </w:pPr>
    </w:p>
    <w:p w14:paraId="3B60E416" w14:textId="71F43B7F" w:rsidR="00B07361" w:rsidRDefault="00B07361" w:rsidP="006C1CA5">
      <w:pPr>
        <w:rPr>
          <w:rFonts w:ascii="Calibri" w:hAnsi="Calibri" w:cs="Calibri"/>
        </w:rPr>
      </w:pPr>
      <w:r>
        <w:rPr>
          <w:rFonts w:ascii="Calibri" w:hAnsi="Calibri" w:cs="Calibri"/>
        </w:rPr>
        <w:t>Table 11. Endurance WAVSS instrument deployments where</w:t>
      </w:r>
      <w:r w:rsidR="005A590C">
        <w:rPr>
          <w:rFonts w:ascii="Calibri" w:hAnsi="Calibri" w:cs="Calibri"/>
        </w:rPr>
        <w:t xml:space="preserve"> the Number of Zero Crossings are </w:t>
      </w:r>
      <w:r w:rsidR="003B59A3">
        <w:rPr>
          <w:rFonts w:ascii="Calibri" w:hAnsi="Calibri" w:cs="Calibri"/>
        </w:rPr>
        <w:t>substantially</w:t>
      </w:r>
      <w:r w:rsidR="005A590C">
        <w:rPr>
          <w:rFonts w:ascii="Calibri" w:hAnsi="Calibri" w:cs="Calibri"/>
        </w:rPr>
        <w:t xml:space="preserve"> lower compared to all of the other deployments, suggesting a configuration error.</w:t>
      </w:r>
    </w:p>
    <w:p w14:paraId="230DC380" w14:textId="419B6847" w:rsidR="00030418" w:rsidRDefault="00030418" w:rsidP="006C1CA5">
      <w:pPr>
        <w:rPr>
          <w:rFonts w:ascii="Calibri" w:hAnsi="Calibri" w:cs="Calibri"/>
          <w:bCs/>
        </w:rPr>
      </w:pPr>
    </w:p>
    <w:p w14:paraId="01FC506D" w14:textId="77777777" w:rsidR="00A62B0A" w:rsidRPr="00B07361" w:rsidRDefault="00A62B0A" w:rsidP="006C1CA5">
      <w:pPr>
        <w:rPr>
          <w:rFonts w:ascii="Calibri" w:hAnsi="Calibri" w:cs="Calibri"/>
          <w:bCs/>
        </w:rPr>
      </w:pPr>
    </w:p>
    <w:tbl>
      <w:tblPr>
        <w:tblStyle w:val="PlainTable1"/>
        <w:tblW w:w="0" w:type="auto"/>
        <w:jc w:val="center"/>
        <w:tblLook w:val="04A0" w:firstRow="1" w:lastRow="0" w:firstColumn="1" w:lastColumn="0" w:noHBand="0" w:noVBand="1"/>
      </w:tblPr>
      <w:tblGrid>
        <w:gridCol w:w="3598"/>
        <w:gridCol w:w="1447"/>
      </w:tblGrid>
      <w:tr w:rsidR="00B07361" w14:paraId="4D0C07DB" w14:textId="77777777" w:rsidTr="00BE1D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DD68D1" w14:textId="77777777" w:rsidR="00B07361" w:rsidRPr="00E238AA" w:rsidRDefault="00B07361" w:rsidP="00BE1D5F">
            <w:pPr>
              <w:jc w:val="center"/>
              <w:rPr>
                <w:rFonts w:ascii="Calibri" w:hAnsi="Calibri" w:cs="Calibri"/>
                <w:bCs w:val="0"/>
              </w:rPr>
            </w:pPr>
            <w:r>
              <w:rPr>
                <w:rFonts w:ascii="Calibri" w:hAnsi="Calibri" w:cs="Calibri"/>
                <w:bCs w:val="0"/>
              </w:rPr>
              <w:t>Reference Designator</w:t>
            </w:r>
          </w:p>
        </w:tc>
        <w:tc>
          <w:tcPr>
            <w:tcW w:w="0" w:type="auto"/>
            <w:vAlign w:val="center"/>
          </w:tcPr>
          <w:p w14:paraId="3A0AD7F8" w14:textId="77777777" w:rsidR="00B07361" w:rsidRPr="00E238AA" w:rsidRDefault="00B07361" w:rsidP="00BE1D5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Deployment</w:t>
            </w:r>
          </w:p>
        </w:tc>
      </w:tr>
      <w:tr w:rsidR="00B07361" w14:paraId="0AC10FD2" w14:textId="77777777" w:rsidTr="00BE1D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963054" w14:textId="587C26D0" w:rsidR="00B07361" w:rsidRPr="00B1624F" w:rsidRDefault="00B07361" w:rsidP="00BE1D5F">
            <w:pPr>
              <w:jc w:val="center"/>
              <w:rPr>
                <w:rFonts w:ascii="Calibri" w:hAnsi="Calibri" w:cs="Calibri"/>
                <w:b w:val="0"/>
              </w:rPr>
            </w:pPr>
            <w:r w:rsidRPr="00B07361">
              <w:rPr>
                <w:rFonts w:ascii="Calibri" w:hAnsi="Calibri" w:cs="Calibri"/>
                <w:b w:val="0"/>
              </w:rPr>
              <w:t>CE02SHSM-SBD12-05-WAVSSA000</w:t>
            </w:r>
          </w:p>
        </w:tc>
        <w:tc>
          <w:tcPr>
            <w:tcW w:w="0" w:type="auto"/>
            <w:vAlign w:val="center"/>
          </w:tcPr>
          <w:p w14:paraId="59C8E333" w14:textId="64E683F6" w:rsidR="00B07361" w:rsidRPr="001D2099" w:rsidRDefault="00B07361" w:rsidP="00BE1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w:t>
            </w:r>
          </w:p>
        </w:tc>
      </w:tr>
      <w:tr w:rsidR="00B07361" w14:paraId="7C580E02" w14:textId="77777777" w:rsidTr="00BE1D5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889B2B" w14:textId="7EB85CCB" w:rsidR="00B07361" w:rsidRPr="00B1624F" w:rsidRDefault="00B07361" w:rsidP="00BE1D5F">
            <w:pPr>
              <w:jc w:val="center"/>
              <w:rPr>
                <w:rFonts w:ascii="Calibri" w:hAnsi="Calibri" w:cs="Calibri"/>
                <w:b w:val="0"/>
                <w:bCs w:val="0"/>
              </w:rPr>
            </w:pPr>
            <w:r w:rsidRPr="00B07361">
              <w:rPr>
                <w:rFonts w:ascii="Calibri" w:hAnsi="Calibri" w:cs="Calibri"/>
                <w:b w:val="0"/>
              </w:rPr>
              <w:t>CE07SHSM-SBD12-05-WAVSSA000</w:t>
            </w:r>
          </w:p>
        </w:tc>
        <w:tc>
          <w:tcPr>
            <w:tcW w:w="0" w:type="auto"/>
            <w:vAlign w:val="center"/>
          </w:tcPr>
          <w:p w14:paraId="32B59D15" w14:textId="079F5844" w:rsidR="00B07361" w:rsidRPr="000C58C0" w:rsidRDefault="00B07361" w:rsidP="00BE1D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1</w:t>
            </w:r>
          </w:p>
        </w:tc>
      </w:tr>
      <w:tr w:rsidR="00B07361" w14:paraId="197A54F4" w14:textId="77777777" w:rsidTr="00BE1D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1E6BB2" w14:textId="2B81FB3F" w:rsidR="00B07361" w:rsidRPr="00B1624F" w:rsidRDefault="00B07361" w:rsidP="00BE1D5F">
            <w:pPr>
              <w:jc w:val="center"/>
              <w:rPr>
                <w:rFonts w:ascii="Calibri" w:hAnsi="Calibri" w:cs="Calibri"/>
                <w:b w:val="0"/>
              </w:rPr>
            </w:pPr>
            <w:r w:rsidRPr="00B07361">
              <w:rPr>
                <w:rFonts w:ascii="Calibri" w:hAnsi="Calibri" w:cs="Calibri"/>
                <w:b w:val="0"/>
                <w:bCs w:val="0"/>
              </w:rPr>
              <w:t>CE09OSSM-SBD12-05-WAVSSA000</w:t>
            </w:r>
          </w:p>
        </w:tc>
        <w:tc>
          <w:tcPr>
            <w:tcW w:w="0" w:type="auto"/>
            <w:vAlign w:val="center"/>
          </w:tcPr>
          <w:p w14:paraId="7F166700" w14:textId="21EE8FC3" w:rsidR="00B07361" w:rsidRDefault="00B07361" w:rsidP="00BE1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w:t>
            </w:r>
          </w:p>
        </w:tc>
      </w:tr>
    </w:tbl>
    <w:p w14:paraId="02CEACD9" w14:textId="77777777" w:rsidR="00B07361" w:rsidRPr="006C1CA5" w:rsidRDefault="00B07361" w:rsidP="006C1CA5">
      <w:pPr>
        <w:rPr>
          <w:rFonts w:ascii="Calibri" w:hAnsi="Calibri" w:cs="Calibri"/>
        </w:rPr>
      </w:pPr>
    </w:p>
    <w:p w14:paraId="2ACA9102" w14:textId="658A1D0B" w:rsidR="006C1CA5" w:rsidRDefault="005A590C" w:rsidP="006C1CA5">
      <w:pPr>
        <w:rPr>
          <w:rFonts w:ascii="Calibri" w:hAnsi="Calibri" w:cs="Calibri"/>
        </w:rPr>
      </w:pPr>
      <w:r>
        <w:rPr>
          <w:rFonts w:ascii="Calibri" w:hAnsi="Calibri" w:cs="Calibri"/>
          <w:noProof/>
        </w:rPr>
        <w:drawing>
          <wp:inline distT="0" distB="0" distL="0" distR="0" wp14:anchorId="0CA4E5EA" wp14:editId="46D35CBD">
            <wp:extent cx="5842000" cy="438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09OSSM-SBD12-05-WAVSSA000-wavss_a_statistics-Number of Zero Crossings.png"/>
                    <pic:cNvPicPr/>
                  </pic:nvPicPr>
                  <pic:blipFill>
                    <a:blip r:embed="rId39"/>
                    <a:stretch>
                      <a:fillRect/>
                    </a:stretch>
                  </pic:blipFill>
                  <pic:spPr>
                    <a:xfrm>
                      <a:off x="0" y="0"/>
                      <a:ext cx="5842000" cy="4381500"/>
                    </a:xfrm>
                    <a:prstGeom prst="rect">
                      <a:avLst/>
                    </a:prstGeom>
                  </pic:spPr>
                </pic:pic>
              </a:graphicData>
            </a:graphic>
          </wp:inline>
        </w:drawing>
      </w:r>
    </w:p>
    <w:p w14:paraId="7E892B13" w14:textId="14F9DE93" w:rsidR="005A590C" w:rsidRDefault="005A590C" w:rsidP="006C1CA5">
      <w:pPr>
        <w:rPr>
          <w:rFonts w:ascii="Calibri" w:hAnsi="Calibri" w:cs="Calibri"/>
        </w:rPr>
      </w:pPr>
      <w:r>
        <w:rPr>
          <w:rFonts w:ascii="Calibri" w:hAnsi="Calibri" w:cs="Calibri"/>
        </w:rPr>
        <w:t xml:space="preserve">Figure 11. The Number of Zero Crossings for deployment 5 of </w:t>
      </w:r>
      <w:r w:rsidRPr="00B07361">
        <w:rPr>
          <w:rFonts w:ascii="Calibri" w:hAnsi="Calibri" w:cs="Calibri"/>
        </w:rPr>
        <w:t>CE09OSSM-SBD12-05-WAVSSA000</w:t>
      </w:r>
      <w:r>
        <w:rPr>
          <w:rFonts w:ascii="Calibri" w:hAnsi="Calibri" w:cs="Calibri"/>
        </w:rPr>
        <w:t xml:space="preserve"> are substantially lower compared to all other deployments, suggesting a configuration error.</w:t>
      </w:r>
    </w:p>
    <w:p w14:paraId="3F1957B1" w14:textId="4A45F658" w:rsidR="005A590C" w:rsidRDefault="005A590C" w:rsidP="006C1CA5">
      <w:pPr>
        <w:rPr>
          <w:rFonts w:ascii="Calibri" w:hAnsi="Calibri" w:cs="Calibri"/>
        </w:rPr>
      </w:pPr>
    </w:p>
    <w:p w14:paraId="79086E06" w14:textId="199E3FAC" w:rsidR="004A5310" w:rsidRDefault="004A5310">
      <w:pPr>
        <w:rPr>
          <w:rFonts w:ascii="Calibri" w:hAnsi="Calibri" w:cs="Calibri"/>
        </w:rPr>
      </w:pPr>
      <w:r>
        <w:rPr>
          <w:rFonts w:ascii="Calibri" w:hAnsi="Calibri" w:cs="Calibri"/>
        </w:rPr>
        <w:br w:type="page"/>
      </w:r>
    </w:p>
    <w:p w14:paraId="4329496F" w14:textId="6EC6F172" w:rsidR="004A5310" w:rsidRDefault="004A5310" w:rsidP="004A5310">
      <w:pPr>
        <w:rPr>
          <w:rFonts w:ascii="Calibri" w:hAnsi="Calibri" w:cs="Calibri"/>
          <w:b/>
          <w:bCs/>
          <w:sz w:val="32"/>
          <w:szCs w:val="32"/>
        </w:rPr>
      </w:pPr>
      <w:r>
        <w:rPr>
          <w:rFonts w:ascii="Calibri" w:hAnsi="Calibri" w:cs="Calibri"/>
          <w:b/>
          <w:bCs/>
          <w:sz w:val="32"/>
          <w:szCs w:val="32"/>
        </w:rPr>
        <w:lastRenderedPageBreak/>
        <w:t>3</w:t>
      </w:r>
      <w:r w:rsidR="00322FB9">
        <w:rPr>
          <w:rFonts w:ascii="Calibri" w:hAnsi="Calibri" w:cs="Calibri"/>
          <w:b/>
          <w:bCs/>
          <w:sz w:val="32"/>
          <w:szCs w:val="32"/>
        </w:rPr>
        <w:t>.</w:t>
      </w:r>
      <w:r>
        <w:rPr>
          <w:rFonts w:ascii="Calibri" w:hAnsi="Calibri" w:cs="Calibri"/>
          <w:b/>
          <w:bCs/>
          <w:sz w:val="32"/>
          <w:szCs w:val="32"/>
        </w:rPr>
        <w:t xml:space="preserve"> Endurance</w:t>
      </w:r>
      <w:r w:rsidR="005D61BF">
        <w:rPr>
          <w:rFonts w:ascii="Calibri" w:hAnsi="Calibri" w:cs="Calibri"/>
          <w:b/>
          <w:bCs/>
          <w:sz w:val="32"/>
          <w:szCs w:val="32"/>
        </w:rPr>
        <w:t xml:space="preserve"> Array</w:t>
      </w:r>
      <w:r>
        <w:rPr>
          <w:rFonts w:ascii="Calibri" w:hAnsi="Calibri" w:cs="Calibri"/>
          <w:b/>
          <w:bCs/>
          <w:sz w:val="32"/>
          <w:szCs w:val="32"/>
        </w:rPr>
        <w:t xml:space="preserve"> I</w:t>
      </w:r>
      <w:r w:rsidRPr="00C13327">
        <w:rPr>
          <w:rFonts w:ascii="Calibri" w:hAnsi="Calibri" w:cs="Calibri"/>
          <w:b/>
          <w:bCs/>
          <w:sz w:val="32"/>
          <w:szCs w:val="32"/>
        </w:rPr>
        <w:t>ssues</w:t>
      </w:r>
    </w:p>
    <w:p w14:paraId="0C053045" w14:textId="4B42D4B8" w:rsidR="00006935" w:rsidRDefault="00006935" w:rsidP="004A5310">
      <w:pPr>
        <w:rPr>
          <w:rFonts w:ascii="Calibri" w:hAnsi="Calibri" w:cs="Calibri"/>
          <w:b/>
          <w:bCs/>
          <w:sz w:val="32"/>
          <w:szCs w:val="32"/>
        </w:rPr>
      </w:pPr>
    </w:p>
    <w:p w14:paraId="15E5B834" w14:textId="13BB0B75" w:rsidR="00006935" w:rsidRDefault="00006935" w:rsidP="00006935">
      <w:pPr>
        <w:rPr>
          <w:rFonts w:ascii="Calibri" w:hAnsi="Calibri" w:cs="Calibri"/>
          <w:i/>
          <w:sz w:val="28"/>
          <w:szCs w:val="28"/>
        </w:rPr>
      </w:pPr>
      <w:r>
        <w:rPr>
          <w:rFonts w:ascii="Calibri" w:hAnsi="Calibri" w:cs="Calibri"/>
          <w:i/>
          <w:sz w:val="28"/>
          <w:szCs w:val="28"/>
        </w:rPr>
        <w:t>3.1 ADCP</w:t>
      </w:r>
    </w:p>
    <w:p w14:paraId="3323DD29" w14:textId="77777777" w:rsidR="002659A0" w:rsidRDefault="002659A0" w:rsidP="00006935">
      <w:pPr>
        <w:rPr>
          <w:ins w:id="336" w:author="Leslie Smith" w:date="2020-04-07T07:35:00Z"/>
          <w:rFonts w:ascii="Calibri" w:hAnsi="Calibri" w:cs="Calibri"/>
        </w:rPr>
      </w:pPr>
    </w:p>
    <w:p w14:paraId="087F556A" w14:textId="6FABF6B1" w:rsidR="00747C80" w:rsidRDefault="00F30555" w:rsidP="00006935">
      <w:pPr>
        <w:rPr>
          <w:rFonts w:ascii="Calibri" w:hAnsi="Calibri" w:cs="Calibri"/>
        </w:rPr>
      </w:pPr>
      <w:del w:id="337" w:author="Leslie Smith" w:date="2020-04-07T07:35:00Z">
        <w:r w:rsidDel="002659A0">
          <w:rPr>
            <w:rFonts w:ascii="Calibri" w:hAnsi="Calibri" w:cs="Calibri"/>
          </w:rPr>
          <w:tab/>
        </w:r>
      </w:del>
      <w:r>
        <w:rPr>
          <w:rFonts w:ascii="Calibri" w:hAnsi="Calibri" w:cs="Calibri"/>
        </w:rPr>
        <w:t>The pressure variable</w:t>
      </w:r>
      <w:r w:rsidR="00006A25">
        <w:rPr>
          <w:rFonts w:ascii="Calibri" w:hAnsi="Calibri" w:cs="Calibri"/>
        </w:rPr>
        <w:t xml:space="preserve"> for ADCPs</w:t>
      </w:r>
      <w:r>
        <w:rPr>
          <w:rFonts w:ascii="Calibri" w:hAnsi="Calibri" w:cs="Calibri"/>
        </w:rPr>
        <w:t xml:space="preserve"> is an array of fill values – this variable should contain valid pressure data.</w:t>
      </w:r>
    </w:p>
    <w:p w14:paraId="03BAAF68" w14:textId="2BE7E88C" w:rsidR="00F30555" w:rsidRDefault="00F30555" w:rsidP="00006935">
      <w:pPr>
        <w:rPr>
          <w:rFonts w:ascii="Calibri" w:hAnsi="Calibri" w:cs="Calibri"/>
        </w:rPr>
      </w:pPr>
    </w:p>
    <w:p w14:paraId="7AD10C70" w14:textId="40D70CC3" w:rsidR="00F30555" w:rsidRDefault="00F30555" w:rsidP="00006935">
      <w:pPr>
        <w:rPr>
          <w:rFonts w:ascii="Calibri" w:hAnsi="Calibri" w:cs="Calibri"/>
        </w:rPr>
      </w:pPr>
    </w:p>
    <w:p w14:paraId="0F689CA8" w14:textId="3EC77FE1" w:rsidR="00F30555" w:rsidRDefault="00F30555" w:rsidP="00F30555">
      <w:pPr>
        <w:rPr>
          <w:rFonts w:ascii="Calibri" w:hAnsi="Calibri" w:cs="Calibri"/>
          <w:i/>
          <w:sz w:val="28"/>
          <w:szCs w:val="28"/>
        </w:rPr>
      </w:pPr>
      <w:r>
        <w:rPr>
          <w:rFonts w:ascii="Calibri" w:hAnsi="Calibri" w:cs="Calibri"/>
          <w:i/>
          <w:sz w:val="28"/>
          <w:szCs w:val="28"/>
        </w:rPr>
        <w:t>3.2 DOSTA</w:t>
      </w:r>
    </w:p>
    <w:p w14:paraId="470389BF" w14:textId="77777777" w:rsidR="002659A0" w:rsidRDefault="002659A0" w:rsidP="00006935">
      <w:pPr>
        <w:rPr>
          <w:ins w:id="338" w:author="Leslie Smith" w:date="2020-04-07T07:35:00Z"/>
          <w:rFonts w:ascii="Calibri" w:hAnsi="Calibri" w:cs="Calibri"/>
        </w:rPr>
      </w:pPr>
    </w:p>
    <w:p w14:paraId="15117A39" w14:textId="01E8474A" w:rsidR="00F30555" w:rsidRPr="00747C80" w:rsidRDefault="00F30555" w:rsidP="00006935">
      <w:pPr>
        <w:rPr>
          <w:rFonts w:ascii="Calibri" w:hAnsi="Calibri" w:cs="Calibri"/>
        </w:rPr>
      </w:pPr>
      <w:del w:id="339" w:author="Leslie Smith" w:date="2020-04-07T07:35:00Z">
        <w:r w:rsidDel="002659A0">
          <w:rPr>
            <w:rFonts w:ascii="Calibri" w:hAnsi="Calibri" w:cs="Calibri"/>
          </w:rPr>
          <w:tab/>
        </w:r>
      </w:del>
      <w:r>
        <w:rPr>
          <w:rFonts w:ascii="Calibri" w:hAnsi="Calibri" w:cs="Calibri"/>
        </w:rPr>
        <w:t>Daily spikes in Dissolved Oxygen several months into each deployment suggest biofouling is an issue for these instruments</w:t>
      </w:r>
      <w:r w:rsidR="00B85E2B">
        <w:rPr>
          <w:rFonts w:ascii="Calibri" w:hAnsi="Calibri" w:cs="Calibri"/>
        </w:rPr>
        <w:t xml:space="preserve"> (Fig</w:t>
      </w:r>
      <w:r w:rsidR="00884BA5">
        <w:rPr>
          <w:rFonts w:ascii="Calibri" w:hAnsi="Calibri" w:cs="Calibri"/>
        </w:rPr>
        <w:t>.</w:t>
      </w:r>
      <w:r w:rsidR="00B85E2B">
        <w:rPr>
          <w:rFonts w:ascii="Calibri" w:hAnsi="Calibri" w:cs="Calibri"/>
        </w:rPr>
        <w:t xml:space="preserve"> 12)</w:t>
      </w:r>
      <w:r>
        <w:rPr>
          <w:rFonts w:ascii="Calibri" w:hAnsi="Calibri" w:cs="Calibri"/>
        </w:rPr>
        <w:t xml:space="preserve">. </w:t>
      </w:r>
      <w:r w:rsidR="00B85E2B">
        <w:rPr>
          <w:rFonts w:ascii="Calibri" w:hAnsi="Calibri" w:cs="Calibri"/>
        </w:rPr>
        <w:t>These suspect data should be annotated.</w:t>
      </w:r>
    </w:p>
    <w:p w14:paraId="5DE784FD" w14:textId="613ED72F" w:rsidR="00006935" w:rsidRDefault="00B85E2B" w:rsidP="00B85E2B">
      <w:pPr>
        <w:jc w:val="center"/>
        <w:rPr>
          <w:rFonts w:ascii="Calibri" w:hAnsi="Calibri" w:cs="Calibri"/>
          <w:b/>
          <w:bCs/>
          <w:sz w:val="32"/>
          <w:szCs w:val="32"/>
        </w:rPr>
      </w:pPr>
      <w:r>
        <w:rPr>
          <w:rFonts w:ascii="Calibri" w:hAnsi="Calibri" w:cs="Calibri"/>
          <w:b/>
          <w:bCs/>
          <w:noProof/>
          <w:sz w:val="32"/>
          <w:szCs w:val="32"/>
        </w:rPr>
        <w:drawing>
          <wp:inline distT="0" distB="0" distL="0" distR="0" wp14:anchorId="42D20B4D" wp14:editId="359993C8">
            <wp:extent cx="5181600" cy="388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ployment0002_CE02SHSM-RID27-04-DOSTAD000-recovered_host-dosta_abcdjm_dcl_instrument_recovered-dissolved_oxygen-2015-10-07.png"/>
                    <pic:cNvPicPr/>
                  </pic:nvPicPr>
                  <pic:blipFill>
                    <a:blip r:embed="rId40"/>
                    <a:stretch>
                      <a:fillRect/>
                    </a:stretch>
                  </pic:blipFill>
                  <pic:spPr>
                    <a:xfrm>
                      <a:off x="0" y="0"/>
                      <a:ext cx="5181600" cy="3886200"/>
                    </a:xfrm>
                    <a:prstGeom prst="rect">
                      <a:avLst/>
                    </a:prstGeom>
                  </pic:spPr>
                </pic:pic>
              </a:graphicData>
            </a:graphic>
          </wp:inline>
        </w:drawing>
      </w:r>
    </w:p>
    <w:p w14:paraId="74F47BD8" w14:textId="04B9C2E2" w:rsidR="00006935" w:rsidRDefault="00B85E2B" w:rsidP="004A5310">
      <w:pPr>
        <w:rPr>
          <w:rFonts w:ascii="Calibri" w:hAnsi="Calibri" w:cs="Calibri"/>
          <w:bCs/>
        </w:rPr>
      </w:pPr>
      <w:r>
        <w:rPr>
          <w:rFonts w:ascii="Calibri" w:hAnsi="Calibri" w:cs="Calibri"/>
          <w:bCs/>
        </w:rPr>
        <w:t>Figure 12. Example of unreasonable Dissolved Oxygen data, likely due to biofouling.</w:t>
      </w:r>
    </w:p>
    <w:p w14:paraId="657609C7" w14:textId="7C62018A" w:rsidR="00B85E2B" w:rsidRDefault="00B85E2B" w:rsidP="004A5310">
      <w:pPr>
        <w:rPr>
          <w:rFonts w:ascii="Calibri" w:hAnsi="Calibri" w:cs="Calibri"/>
          <w:bCs/>
        </w:rPr>
      </w:pPr>
    </w:p>
    <w:p w14:paraId="56E1FAB3" w14:textId="2B7AEC11" w:rsidR="00B85E2B" w:rsidRDefault="00B85E2B" w:rsidP="004A5310">
      <w:pPr>
        <w:rPr>
          <w:rFonts w:ascii="Calibri" w:hAnsi="Calibri" w:cs="Calibri"/>
          <w:bCs/>
        </w:rPr>
      </w:pPr>
      <w:del w:id="340" w:author="Leslie Smith" w:date="2020-04-07T07:35:00Z">
        <w:r w:rsidDel="002659A0">
          <w:rPr>
            <w:rFonts w:ascii="Calibri" w:hAnsi="Calibri" w:cs="Calibri"/>
            <w:bCs/>
          </w:rPr>
          <w:tab/>
        </w:r>
      </w:del>
      <w:r>
        <w:rPr>
          <w:rFonts w:ascii="Calibri" w:hAnsi="Calibri" w:cs="Calibri"/>
          <w:bCs/>
        </w:rPr>
        <w:t>For several instrument turnovers, Dissolved Oxygen values at the end of one deployment do</w:t>
      </w:r>
      <w:ins w:id="341" w:author="Leslie Smith" w:date="2020-04-07T07:36:00Z">
        <w:r w:rsidR="004E6353">
          <w:rPr>
            <w:rFonts w:ascii="Calibri" w:hAnsi="Calibri" w:cs="Calibri"/>
            <w:bCs/>
          </w:rPr>
          <w:t xml:space="preserve"> </w:t>
        </w:r>
      </w:ins>
      <w:r>
        <w:rPr>
          <w:rFonts w:ascii="Calibri" w:hAnsi="Calibri" w:cs="Calibri"/>
          <w:bCs/>
        </w:rPr>
        <w:t>n</w:t>
      </w:r>
      <w:del w:id="342" w:author="Leslie Smith" w:date="2020-04-07T07:36:00Z">
        <w:r w:rsidDel="004E6353">
          <w:rPr>
            <w:rFonts w:ascii="Calibri" w:hAnsi="Calibri" w:cs="Calibri"/>
            <w:bCs/>
          </w:rPr>
          <w:delText>’</w:delText>
        </w:r>
      </w:del>
      <w:ins w:id="343" w:author="Leslie Smith" w:date="2020-04-07T07:36:00Z">
        <w:r w:rsidR="004E6353">
          <w:rPr>
            <w:rFonts w:ascii="Calibri" w:hAnsi="Calibri" w:cs="Calibri"/>
            <w:bCs/>
          </w:rPr>
          <w:t>o</w:t>
        </w:r>
      </w:ins>
      <w:r>
        <w:rPr>
          <w:rFonts w:ascii="Calibri" w:hAnsi="Calibri" w:cs="Calibri"/>
          <w:bCs/>
        </w:rPr>
        <w:t>t resemble the values at the beginning of the next deployment (Fig</w:t>
      </w:r>
      <w:r w:rsidR="00884BA5">
        <w:rPr>
          <w:rFonts w:ascii="Calibri" w:hAnsi="Calibri" w:cs="Calibri"/>
          <w:bCs/>
        </w:rPr>
        <w:t>.</w:t>
      </w:r>
      <w:r>
        <w:rPr>
          <w:rFonts w:ascii="Calibri" w:hAnsi="Calibri" w:cs="Calibri"/>
          <w:bCs/>
        </w:rPr>
        <w:t xml:space="preserve"> 13), which could be indicative of sensor drift or another issue. Further analysis using shipboard data is required, and </w:t>
      </w:r>
      <w:del w:id="344" w:author="Leslie Smith" w:date="2020-04-07T07:36:00Z">
        <w:r w:rsidDel="004E6353">
          <w:rPr>
            <w:rFonts w:ascii="Calibri" w:hAnsi="Calibri" w:cs="Calibri"/>
            <w:bCs/>
          </w:rPr>
          <w:delText xml:space="preserve">these </w:delText>
        </w:r>
      </w:del>
      <w:r>
        <w:rPr>
          <w:rFonts w:ascii="Calibri" w:hAnsi="Calibri" w:cs="Calibri"/>
          <w:bCs/>
        </w:rPr>
        <w:t>datasets should be annotated if there is a known issue.</w:t>
      </w:r>
    </w:p>
    <w:p w14:paraId="36C9DE50" w14:textId="796269CB" w:rsidR="00E44982" w:rsidRDefault="00E44982" w:rsidP="004A5310">
      <w:pPr>
        <w:rPr>
          <w:rFonts w:ascii="Calibri" w:hAnsi="Calibri" w:cs="Calibri"/>
          <w:bCs/>
        </w:rPr>
      </w:pPr>
    </w:p>
    <w:p w14:paraId="4F817C91" w14:textId="02B4E5ED" w:rsidR="00E44982" w:rsidRPr="00B85E2B" w:rsidRDefault="00E44982" w:rsidP="00E44982">
      <w:pPr>
        <w:jc w:val="center"/>
        <w:rPr>
          <w:rFonts w:ascii="Calibri" w:hAnsi="Calibri" w:cs="Calibri"/>
          <w:bCs/>
        </w:rPr>
      </w:pPr>
      <w:r>
        <w:rPr>
          <w:rFonts w:ascii="Calibri" w:hAnsi="Calibri" w:cs="Calibri"/>
          <w:bCs/>
          <w:noProof/>
        </w:rPr>
        <w:lastRenderedPageBreak/>
        <w:drawing>
          <wp:inline distT="0" distB="0" distL="0" distR="0" wp14:anchorId="70E55AC9" wp14:editId="5FC72051">
            <wp:extent cx="5092700" cy="38195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E01ISSM-MFD37-03-DOSTAD000-DO - Pressure Temp Sal Corrected8-9.png"/>
                    <pic:cNvPicPr/>
                  </pic:nvPicPr>
                  <pic:blipFill>
                    <a:blip r:embed="rId41"/>
                    <a:stretch>
                      <a:fillRect/>
                    </a:stretch>
                  </pic:blipFill>
                  <pic:spPr>
                    <a:xfrm>
                      <a:off x="0" y="0"/>
                      <a:ext cx="5092700" cy="3819525"/>
                    </a:xfrm>
                    <a:prstGeom prst="rect">
                      <a:avLst/>
                    </a:prstGeom>
                  </pic:spPr>
                </pic:pic>
              </a:graphicData>
            </a:graphic>
          </wp:inline>
        </w:drawing>
      </w:r>
    </w:p>
    <w:p w14:paraId="51573667" w14:textId="02A479E8" w:rsidR="005A590C" w:rsidRDefault="00E44982" w:rsidP="006C1CA5">
      <w:pPr>
        <w:rPr>
          <w:rFonts w:ascii="Calibri" w:hAnsi="Calibri" w:cs="Calibri"/>
        </w:rPr>
      </w:pPr>
      <w:r>
        <w:rPr>
          <w:rFonts w:ascii="Calibri" w:hAnsi="Calibri" w:cs="Calibri"/>
        </w:rPr>
        <w:t xml:space="preserve">Figure 13. Dissolved Oxygen values at the end of deployment 8 </w:t>
      </w:r>
      <w:r w:rsidRPr="00E44982">
        <w:rPr>
          <w:rFonts w:ascii="Calibri" w:hAnsi="Calibri" w:cs="Calibri"/>
        </w:rPr>
        <w:t xml:space="preserve">are &lt;50 </w:t>
      </w:r>
      <w:proofErr w:type="spellStart"/>
      <w:r w:rsidRPr="00E44982">
        <w:rPr>
          <w:rFonts w:ascii="Calibri" w:hAnsi="Calibri" w:cs="Calibri"/>
        </w:rPr>
        <w:t>umol</w:t>
      </w:r>
      <w:proofErr w:type="spellEnd"/>
      <w:r w:rsidRPr="00E44982">
        <w:rPr>
          <w:rFonts w:ascii="Calibri" w:hAnsi="Calibri" w:cs="Calibri"/>
        </w:rPr>
        <w:t xml:space="preserve"> kg</w:t>
      </w:r>
      <w:r w:rsidRPr="001F5B70">
        <w:rPr>
          <w:rFonts w:ascii="Calibri" w:hAnsi="Calibri" w:cs="Calibri"/>
          <w:vertAlign w:val="superscript"/>
          <w:rPrChange w:id="345" w:author="Leslie Smith" w:date="2020-04-07T07:36:00Z">
            <w:rPr>
              <w:rFonts w:ascii="Calibri" w:hAnsi="Calibri" w:cs="Calibri"/>
            </w:rPr>
          </w:rPrChange>
        </w:rPr>
        <w:t>-1</w:t>
      </w:r>
      <w:r w:rsidRPr="00E44982">
        <w:rPr>
          <w:rFonts w:ascii="Calibri" w:hAnsi="Calibri" w:cs="Calibri"/>
        </w:rPr>
        <w:t xml:space="preserve"> and jump to 150-200 </w:t>
      </w:r>
      <w:proofErr w:type="spellStart"/>
      <w:r w:rsidRPr="00E44982">
        <w:rPr>
          <w:rFonts w:ascii="Calibri" w:hAnsi="Calibri" w:cs="Calibri"/>
        </w:rPr>
        <w:t>umol</w:t>
      </w:r>
      <w:proofErr w:type="spellEnd"/>
      <w:r w:rsidRPr="00E44982">
        <w:rPr>
          <w:rFonts w:ascii="Calibri" w:hAnsi="Calibri" w:cs="Calibri"/>
        </w:rPr>
        <w:t xml:space="preserve"> kg</w:t>
      </w:r>
      <w:r w:rsidRPr="001F5B70">
        <w:rPr>
          <w:rFonts w:ascii="Calibri" w:hAnsi="Calibri" w:cs="Calibri"/>
          <w:vertAlign w:val="superscript"/>
          <w:rPrChange w:id="346" w:author="Leslie Smith" w:date="2020-04-07T07:36:00Z">
            <w:rPr>
              <w:rFonts w:ascii="Calibri" w:hAnsi="Calibri" w:cs="Calibri"/>
            </w:rPr>
          </w:rPrChange>
        </w:rPr>
        <w:t>-1</w:t>
      </w:r>
      <w:r w:rsidRPr="00E44982">
        <w:rPr>
          <w:rFonts w:ascii="Calibri" w:hAnsi="Calibri" w:cs="Calibri"/>
        </w:rPr>
        <w:t xml:space="preserve"> at the beginning of </w:t>
      </w:r>
      <w:ins w:id="347" w:author="Leslie Smith" w:date="2020-04-07T07:37:00Z">
        <w:r w:rsidR="001F5B70">
          <w:rPr>
            <w:rFonts w:ascii="Calibri" w:hAnsi="Calibri" w:cs="Calibri"/>
          </w:rPr>
          <w:t>D</w:t>
        </w:r>
      </w:ins>
      <w:del w:id="348" w:author="Leslie Smith" w:date="2020-04-07T07:37:00Z">
        <w:r w:rsidRPr="00E44982" w:rsidDel="001F5B70">
          <w:rPr>
            <w:rFonts w:ascii="Calibri" w:hAnsi="Calibri" w:cs="Calibri"/>
          </w:rPr>
          <w:delText>d</w:delText>
        </w:r>
      </w:del>
      <w:r w:rsidRPr="00E44982">
        <w:rPr>
          <w:rFonts w:ascii="Calibri" w:hAnsi="Calibri" w:cs="Calibri"/>
        </w:rPr>
        <w:t>eployment 9</w:t>
      </w:r>
      <w:r>
        <w:rPr>
          <w:rFonts w:ascii="Calibri" w:hAnsi="Calibri" w:cs="Calibri"/>
        </w:rPr>
        <w:t xml:space="preserve"> for </w:t>
      </w:r>
      <w:r w:rsidRPr="00E44982">
        <w:rPr>
          <w:rFonts w:ascii="Calibri" w:hAnsi="Calibri" w:cs="Calibri"/>
        </w:rPr>
        <w:t>CE01ISSM-MFD37-03-DOSTAD000</w:t>
      </w:r>
      <w:r>
        <w:rPr>
          <w:rFonts w:ascii="Calibri" w:hAnsi="Calibri" w:cs="Calibri"/>
        </w:rPr>
        <w:t>.</w:t>
      </w:r>
    </w:p>
    <w:p w14:paraId="413D8E56" w14:textId="36B0528D" w:rsidR="00994E67" w:rsidRDefault="00994E67" w:rsidP="00EC521C">
      <w:pPr>
        <w:rPr>
          <w:rFonts w:ascii="Calibri" w:hAnsi="Calibri" w:cs="Calibri"/>
          <w:bCs/>
        </w:rPr>
      </w:pPr>
    </w:p>
    <w:p w14:paraId="00522226" w14:textId="77777777" w:rsidR="00322FB9" w:rsidRDefault="00322FB9" w:rsidP="00810915">
      <w:pPr>
        <w:rPr>
          <w:rFonts w:ascii="Calibri" w:hAnsi="Calibri" w:cs="Calibri"/>
        </w:rPr>
      </w:pPr>
    </w:p>
    <w:p w14:paraId="0429EC66" w14:textId="69F4B863" w:rsidR="00810915" w:rsidRDefault="00810915" w:rsidP="00810915">
      <w:pPr>
        <w:rPr>
          <w:rFonts w:ascii="Calibri" w:hAnsi="Calibri" w:cs="Calibri"/>
          <w:i/>
          <w:sz w:val="28"/>
          <w:szCs w:val="28"/>
        </w:rPr>
      </w:pPr>
      <w:r>
        <w:rPr>
          <w:rFonts w:ascii="Calibri" w:hAnsi="Calibri" w:cs="Calibri"/>
          <w:i/>
          <w:sz w:val="28"/>
          <w:szCs w:val="28"/>
        </w:rPr>
        <w:t>3.3 METBK</w:t>
      </w:r>
    </w:p>
    <w:p w14:paraId="4E452341" w14:textId="77777777" w:rsidR="001F5B70" w:rsidRDefault="001F5B70" w:rsidP="00AA5793">
      <w:pPr>
        <w:rPr>
          <w:ins w:id="349" w:author="Leslie Smith" w:date="2020-04-07T07:37:00Z"/>
          <w:rFonts w:ascii="Calibri" w:hAnsi="Calibri" w:cs="Calibri"/>
        </w:rPr>
      </w:pPr>
    </w:p>
    <w:p w14:paraId="29EDB3FB" w14:textId="3FE8002A" w:rsidR="00E44982" w:rsidRDefault="002C5D43" w:rsidP="00AA5793">
      <w:pPr>
        <w:rPr>
          <w:rFonts w:ascii="Calibri" w:hAnsi="Calibri" w:cs="Calibri"/>
        </w:rPr>
      </w:pPr>
      <w:del w:id="350" w:author="Leslie Smith" w:date="2020-04-07T07:37:00Z">
        <w:r w:rsidDel="001F5B70">
          <w:rPr>
            <w:rFonts w:ascii="Calibri" w:hAnsi="Calibri" w:cs="Calibri"/>
          </w:rPr>
          <w:tab/>
        </w:r>
      </w:del>
      <w:r>
        <w:rPr>
          <w:rFonts w:ascii="Calibri" w:hAnsi="Calibri" w:cs="Calibri"/>
        </w:rPr>
        <w:t>Starting in the summer of 2018, all four Endurance METBKs exhibit</w:t>
      </w:r>
      <w:ins w:id="351" w:author="Leslie Smith" w:date="2020-04-07T07:37:00Z">
        <w:r w:rsidR="001F5B70">
          <w:rPr>
            <w:rFonts w:ascii="Calibri" w:hAnsi="Calibri" w:cs="Calibri"/>
          </w:rPr>
          <w:t>ed</w:t>
        </w:r>
      </w:ins>
      <w:r>
        <w:rPr>
          <w:rFonts w:ascii="Calibri" w:hAnsi="Calibri" w:cs="Calibri"/>
        </w:rPr>
        <w:t xml:space="preserve"> varying degrees of suspect data for </w:t>
      </w:r>
      <w:proofErr w:type="spellStart"/>
      <w:r w:rsidRPr="002C5D43">
        <w:rPr>
          <w:rFonts w:ascii="Calibri" w:hAnsi="Calibri" w:cs="Calibri"/>
          <w:i/>
        </w:rPr>
        <w:t>sea_surface_conductivity</w:t>
      </w:r>
      <w:proofErr w:type="spellEnd"/>
      <w:r>
        <w:rPr>
          <w:rFonts w:ascii="Calibri" w:hAnsi="Calibri" w:cs="Calibri"/>
        </w:rPr>
        <w:t xml:space="preserve">, </w:t>
      </w:r>
      <w:proofErr w:type="spellStart"/>
      <w:r w:rsidRPr="002C5D43">
        <w:rPr>
          <w:rFonts w:ascii="Calibri" w:hAnsi="Calibri" w:cs="Calibri"/>
          <w:i/>
        </w:rPr>
        <w:t>sea_surface_temperature</w:t>
      </w:r>
      <w:proofErr w:type="spellEnd"/>
      <w:r>
        <w:rPr>
          <w:rFonts w:ascii="Calibri" w:hAnsi="Calibri" w:cs="Calibri"/>
        </w:rPr>
        <w:t>, and variables related to longwave irradiance</w:t>
      </w:r>
      <w:r w:rsidR="003C153D">
        <w:rPr>
          <w:rFonts w:ascii="Calibri" w:hAnsi="Calibri" w:cs="Calibri"/>
        </w:rPr>
        <w:t xml:space="preserve"> (Fig</w:t>
      </w:r>
      <w:r w:rsidR="00884BA5">
        <w:rPr>
          <w:rFonts w:ascii="Calibri" w:hAnsi="Calibri" w:cs="Calibri"/>
        </w:rPr>
        <w:t>.</w:t>
      </w:r>
      <w:r w:rsidR="003C153D">
        <w:rPr>
          <w:rFonts w:ascii="Calibri" w:hAnsi="Calibri" w:cs="Calibri"/>
        </w:rPr>
        <w:t xml:space="preserve"> 14)</w:t>
      </w:r>
      <w:r>
        <w:rPr>
          <w:rFonts w:ascii="Calibri" w:hAnsi="Calibri" w:cs="Calibri"/>
        </w:rPr>
        <w:t>. If there is a known issue with these instruments</w:t>
      </w:r>
      <w:del w:id="352" w:author="Leslie Smith" w:date="2020-04-07T07:37:00Z">
        <w:r w:rsidDel="001F5B70">
          <w:rPr>
            <w:rFonts w:ascii="Calibri" w:hAnsi="Calibri" w:cs="Calibri"/>
          </w:rPr>
          <w:delText xml:space="preserve"> at this time</w:delText>
        </w:r>
      </w:del>
      <w:r>
        <w:rPr>
          <w:rFonts w:ascii="Calibri" w:hAnsi="Calibri" w:cs="Calibri"/>
        </w:rPr>
        <w:t>, the datasets should be annotated.</w:t>
      </w:r>
      <w:r w:rsidR="00BE1D5F">
        <w:rPr>
          <w:rFonts w:ascii="Calibri" w:hAnsi="Calibri" w:cs="Calibri"/>
        </w:rPr>
        <w:t xml:space="preserve"> In addition, other general data issues should be annotated</w:t>
      </w:r>
      <w:r w:rsidR="003F3C23">
        <w:rPr>
          <w:rFonts w:ascii="Calibri" w:hAnsi="Calibri" w:cs="Calibri"/>
        </w:rPr>
        <w:t xml:space="preserve"> (e.g.</w:t>
      </w:r>
      <w:ins w:id="353" w:author="Leslie Smith" w:date="2020-04-07T07:37:00Z">
        <w:r w:rsidR="001F5B70">
          <w:rPr>
            <w:rFonts w:ascii="Calibri" w:hAnsi="Calibri" w:cs="Calibri"/>
          </w:rPr>
          <w:t>,</w:t>
        </w:r>
      </w:ins>
      <w:r w:rsidR="003F3C23">
        <w:rPr>
          <w:rFonts w:ascii="Calibri" w:hAnsi="Calibri" w:cs="Calibri"/>
        </w:rPr>
        <w:t xml:space="preserve"> wide ranges in Sea Surface Conductivity)</w:t>
      </w:r>
      <w:r w:rsidR="00BE1D5F">
        <w:rPr>
          <w:rFonts w:ascii="Calibri" w:hAnsi="Calibri" w:cs="Calibri"/>
        </w:rPr>
        <w:t xml:space="preserve"> if these are known issues (Fig</w:t>
      </w:r>
      <w:r w:rsidR="00884BA5">
        <w:rPr>
          <w:rFonts w:ascii="Calibri" w:hAnsi="Calibri" w:cs="Calibri"/>
        </w:rPr>
        <w:t>.</w:t>
      </w:r>
      <w:r w:rsidR="00BE1D5F">
        <w:rPr>
          <w:rFonts w:ascii="Calibri" w:hAnsi="Calibri" w:cs="Calibri"/>
        </w:rPr>
        <w:t xml:space="preserve"> 15).</w:t>
      </w:r>
      <w:r w:rsidR="009F104D">
        <w:rPr>
          <w:rFonts w:ascii="Calibri" w:hAnsi="Calibri" w:cs="Calibri"/>
        </w:rPr>
        <w:t xml:space="preserve"> F</w:t>
      </w:r>
      <w:r w:rsidR="00BC3CBC">
        <w:rPr>
          <w:rFonts w:ascii="Calibri" w:hAnsi="Calibri" w:cs="Calibri"/>
        </w:rPr>
        <w:t>inally, f</w:t>
      </w:r>
      <w:r w:rsidR="009F104D">
        <w:rPr>
          <w:rFonts w:ascii="Calibri" w:hAnsi="Calibri" w:cs="Calibri"/>
        </w:rPr>
        <w:t xml:space="preserve">or some deployments, </w:t>
      </w:r>
      <w:proofErr w:type="spellStart"/>
      <w:r w:rsidR="009F104D" w:rsidRPr="005A5BAE">
        <w:rPr>
          <w:rFonts w:ascii="Calibri" w:hAnsi="Calibri" w:cs="Calibri"/>
          <w:i/>
        </w:rPr>
        <w:t>eastward_velocity</w:t>
      </w:r>
      <w:proofErr w:type="spellEnd"/>
      <w:r w:rsidR="009F104D">
        <w:rPr>
          <w:rFonts w:ascii="Calibri" w:hAnsi="Calibri" w:cs="Calibri"/>
        </w:rPr>
        <w:t xml:space="preserve"> and </w:t>
      </w:r>
      <w:proofErr w:type="spellStart"/>
      <w:r w:rsidR="009F104D" w:rsidRPr="005A5BAE">
        <w:rPr>
          <w:rFonts w:ascii="Calibri" w:hAnsi="Calibri" w:cs="Calibri"/>
          <w:i/>
        </w:rPr>
        <w:t>northward_velocity</w:t>
      </w:r>
      <w:proofErr w:type="spellEnd"/>
      <w:r w:rsidR="009F104D">
        <w:rPr>
          <w:rFonts w:ascii="Calibri" w:hAnsi="Calibri" w:cs="Calibri"/>
        </w:rPr>
        <w:t xml:space="preserve"> do not have any associated metadata, so it is unclear that these data come from the collocated VELPT (Fig. 16).</w:t>
      </w:r>
    </w:p>
    <w:p w14:paraId="044E739A" w14:textId="59092658" w:rsidR="00E44982" w:rsidRDefault="00E44982" w:rsidP="00AA5793">
      <w:pPr>
        <w:rPr>
          <w:rFonts w:ascii="Calibri" w:hAnsi="Calibri" w:cs="Calibri"/>
        </w:rPr>
      </w:pPr>
    </w:p>
    <w:p w14:paraId="6F0C46E7" w14:textId="272956CC" w:rsidR="00E44982" w:rsidRDefault="00E44982" w:rsidP="00AA5793">
      <w:pPr>
        <w:rPr>
          <w:rFonts w:ascii="Calibri" w:hAnsi="Calibri" w:cs="Calibri"/>
        </w:rPr>
      </w:pPr>
    </w:p>
    <w:p w14:paraId="532BA11D" w14:textId="063CAF52" w:rsidR="00492474" w:rsidRDefault="00492474" w:rsidP="00AA5793">
      <w:pPr>
        <w:rPr>
          <w:rFonts w:ascii="Calibri" w:hAnsi="Calibri" w:cs="Calibri"/>
        </w:rPr>
      </w:pPr>
    </w:p>
    <w:p w14:paraId="179384F0" w14:textId="63316B96" w:rsidR="002C5D43" w:rsidRDefault="002C5D43" w:rsidP="00AA5793">
      <w:pPr>
        <w:rPr>
          <w:rFonts w:ascii="Calibri" w:hAnsi="Calibri" w:cs="Calibri"/>
        </w:rPr>
      </w:pPr>
    </w:p>
    <w:p w14:paraId="1F4AAF6B" w14:textId="04D271A7" w:rsidR="002C5D43" w:rsidRDefault="002C5D43" w:rsidP="00AA5793">
      <w:pPr>
        <w:rPr>
          <w:rFonts w:ascii="Calibri" w:hAnsi="Calibri" w:cs="Calibri"/>
        </w:rPr>
      </w:pPr>
    </w:p>
    <w:p w14:paraId="02848A41" w14:textId="4EE3A059" w:rsidR="002C5D43" w:rsidRDefault="002C5D43" w:rsidP="00AA5793">
      <w:pPr>
        <w:rPr>
          <w:rFonts w:ascii="Calibri" w:hAnsi="Calibri" w:cs="Calibri"/>
        </w:rPr>
      </w:pPr>
    </w:p>
    <w:p w14:paraId="0E016CC9" w14:textId="7D5316EE" w:rsidR="002C5D43" w:rsidRDefault="002C5D43" w:rsidP="00AA5793">
      <w:pPr>
        <w:rPr>
          <w:rFonts w:ascii="Calibri" w:hAnsi="Calibri" w:cs="Calibri"/>
        </w:rPr>
      </w:pPr>
    </w:p>
    <w:p w14:paraId="784BC66C" w14:textId="6914BCF8" w:rsidR="002C5D43" w:rsidRDefault="002C5D43" w:rsidP="00AA5793">
      <w:pPr>
        <w:rPr>
          <w:rFonts w:ascii="Calibri" w:hAnsi="Calibri" w:cs="Calibri"/>
        </w:rPr>
      </w:pPr>
    </w:p>
    <w:p w14:paraId="6624FD0A" w14:textId="28DF54BE" w:rsidR="002C5D43" w:rsidRDefault="002C5D43" w:rsidP="00AA5793">
      <w:pPr>
        <w:rPr>
          <w:rFonts w:ascii="Calibri" w:hAnsi="Calibri" w:cs="Calibri"/>
        </w:rPr>
      </w:pPr>
    </w:p>
    <w:p w14:paraId="57E5B088" w14:textId="0E7747A1" w:rsidR="002C5D43" w:rsidRDefault="002C5D43" w:rsidP="00AA5793">
      <w:pPr>
        <w:rPr>
          <w:rFonts w:ascii="Calibri" w:hAnsi="Calibri" w:cs="Calibri"/>
        </w:rPr>
      </w:pPr>
    </w:p>
    <w:p w14:paraId="4A268D96" w14:textId="0207AAE7" w:rsidR="002C5D43" w:rsidRDefault="002C5D43" w:rsidP="00AA5793">
      <w:pPr>
        <w:rPr>
          <w:rFonts w:ascii="Calibri" w:hAnsi="Calibri" w:cs="Calibri"/>
        </w:rPr>
      </w:pPr>
    </w:p>
    <w:p w14:paraId="7DBBF407" w14:textId="275E86C1" w:rsidR="002C5D43" w:rsidRDefault="002C5D43" w:rsidP="00AA5793">
      <w:pPr>
        <w:rPr>
          <w:rFonts w:ascii="Calibri" w:hAnsi="Calibri" w:cs="Calibri"/>
        </w:rPr>
      </w:pPr>
    </w:p>
    <w:p w14:paraId="411A4ADA" w14:textId="48ECB467" w:rsidR="00DF43F9" w:rsidRDefault="00DF43F9" w:rsidP="00AA5793">
      <w:pPr>
        <w:rPr>
          <w:rFonts w:ascii="Calibri" w:hAnsi="Calibri" w:cs="Calibri"/>
        </w:rPr>
      </w:pPr>
    </w:p>
    <w:p w14:paraId="7B0B59E0" w14:textId="3BD1ACCF" w:rsidR="00DF43F9" w:rsidRDefault="00F445F1" w:rsidP="00AA5793">
      <w:pPr>
        <w:rPr>
          <w:rFonts w:ascii="Calibri" w:hAnsi="Calibri" w:cs="Calibri"/>
        </w:rPr>
      </w:pPr>
      <w:r>
        <w:rPr>
          <w:rFonts w:ascii="Calibri" w:hAnsi="Calibri" w:cs="Calibri"/>
          <w:noProof/>
        </w:rPr>
        <mc:AlternateContent>
          <mc:Choice Requires="wpg">
            <w:drawing>
              <wp:anchor distT="0" distB="0" distL="114300" distR="114300" simplePos="0" relativeHeight="251686912" behindDoc="0" locked="0" layoutInCell="1" allowOverlap="1" wp14:anchorId="436D4D9C" wp14:editId="752FBA42">
                <wp:simplePos x="0" y="0"/>
                <wp:positionH relativeFrom="column">
                  <wp:posOffset>-419100</wp:posOffset>
                </wp:positionH>
                <wp:positionV relativeFrom="paragraph">
                  <wp:posOffset>-242570</wp:posOffset>
                </wp:positionV>
                <wp:extent cx="6692900" cy="5048250"/>
                <wp:effectExtent l="0" t="0" r="0" b="6350"/>
                <wp:wrapNone/>
                <wp:docPr id="56" name="Group 56"/>
                <wp:cNvGraphicFramePr/>
                <a:graphic xmlns:a="http://schemas.openxmlformats.org/drawingml/2006/main">
                  <a:graphicData uri="http://schemas.microsoft.com/office/word/2010/wordprocessingGroup">
                    <wpg:wgp>
                      <wpg:cNvGrpSpPr/>
                      <wpg:grpSpPr>
                        <a:xfrm>
                          <a:off x="0" y="0"/>
                          <a:ext cx="6692900" cy="5048250"/>
                          <a:chOff x="0" y="0"/>
                          <a:chExt cx="6692900" cy="5048250"/>
                        </a:xfrm>
                      </wpg:grpSpPr>
                      <wpg:grpSp>
                        <wpg:cNvPr id="23" name="Group 23"/>
                        <wpg:cNvGrpSpPr/>
                        <wpg:grpSpPr>
                          <a:xfrm>
                            <a:off x="0" y="76200"/>
                            <a:ext cx="6692900" cy="4972050"/>
                            <a:chOff x="0" y="0"/>
                            <a:chExt cx="6692900" cy="4972050"/>
                          </a:xfrm>
                        </wpg:grpSpPr>
                        <pic:pic xmlns:pic="http://schemas.openxmlformats.org/drawingml/2006/picture">
                          <pic:nvPicPr>
                            <pic:cNvPr id="19" name="Picture 19"/>
                            <pic:cNvPicPr>
                              <a:picLocks noChangeAspect="1"/>
                            </pic:cNvPicPr>
                          </pic:nvPicPr>
                          <pic:blipFill>
                            <a:blip r:embed="rId42"/>
                            <a:stretch>
                              <a:fillRect/>
                            </a:stretch>
                          </pic:blipFill>
                          <pic:spPr>
                            <a:xfrm>
                              <a:off x="0" y="12700"/>
                              <a:ext cx="3378200" cy="2533650"/>
                            </a:xfrm>
                            <a:prstGeom prst="rect">
                              <a:avLst/>
                            </a:prstGeom>
                          </pic:spPr>
                        </pic:pic>
                        <pic:pic xmlns:pic="http://schemas.openxmlformats.org/drawingml/2006/picture">
                          <pic:nvPicPr>
                            <pic:cNvPr id="20" name="Picture 20"/>
                            <pic:cNvPicPr>
                              <a:picLocks noChangeAspect="1"/>
                            </pic:cNvPicPr>
                          </pic:nvPicPr>
                          <pic:blipFill>
                            <a:blip r:embed="rId43"/>
                            <a:stretch>
                              <a:fillRect/>
                            </a:stretch>
                          </pic:blipFill>
                          <pic:spPr>
                            <a:xfrm>
                              <a:off x="3200400" y="0"/>
                              <a:ext cx="3390900" cy="2543175"/>
                            </a:xfrm>
                            <a:prstGeom prst="rect">
                              <a:avLst/>
                            </a:prstGeom>
                          </pic:spPr>
                        </pic:pic>
                        <pic:pic xmlns:pic="http://schemas.openxmlformats.org/drawingml/2006/picture">
                          <pic:nvPicPr>
                            <pic:cNvPr id="21" name="Picture 21"/>
                            <pic:cNvPicPr>
                              <a:picLocks noChangeAspect="1"/>
                            </pic:cNvPicPr>
                          </pic:nvPicPr>
                          <pic:blipFill>
                            <a:blip r:embed="rId44"/>
                            <a:stretch>
                              <a:fillRect/>
                            </a:stretch>
                          </pic:blipFill>
                          <pic:spPr>
                            <a:xfrm>
                              <a:off x="25400" y="2400300"/>
                              <a:ext cx="3429000" cy="2571750"/>
                            </a:xfrm>
                            <a:prstGeom prst="rect">
                              <a:avLst/>
                            </a:prstGeom>
                          </pic:spPr>
                        </pic:pic>
                        <pic:pic xmlns:pic="http://schemas.openxmlformats.org/drawingml/2006/picture">
                          <pic:nvPicPr>
                            <pic:cNvPr id="22" name="Picture 22"/>
                            <pic:cNvPicPr>
                              <a:picLocks noChangeAspect="1"/>
                            </pic:cNvPicPr>
                          </pic:nvPicPr>
                          <pic:blipFill>
                            <a:blip r:embed="rId45"/>
                            <a:stretch>
                              <a:fillRect/>
                            </a:stretch>
                          </pic:blipFill>
                          <pic:spPr>
                            <a:xfrm>
                              <a:off x="3200400" y="2349500"/>
                              <a:ext cx="3492500" cy="2619375"/>
                            </a:xfrm>
                            <a:prstGeom prst="rect">
                              <a:avLst/>
                            </a:prstGeom>
                          </pic:spPr>
                        </pic:pic>
                      </wpg:grpSp>
                      <wps:wsp>
                        <wps:cNvPr id="46" name="Text Box 46"/>
                        <wps:cNvSpPr txBox="1"/>
                        <wps:spPr>
                          <a:xfrm>
                            <a:off x="114300" y="0"/>
                            <a:ext cx="444500" cy="355600"/>
                          </a:xfrm>
                          <a:prstGeom prst="rect">
                            <a:avLst/>
                          </a:prstGeom>
                          <a:noFill/>
                          <a:ln w="6350">
                            <a:noFill/>
                          </a:ln>
                        </wps:spPr>
                        <wps:txbx>
                          <w:txbxContent>
                            <w:p w14:paraId="40D2C03F" w14:textId="77777777" w:rsidR="00EC71A8" w:rsidRPr="0068622F" w:rsidRDefault="00EC71A8" w:rsidP="00DF43F9">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378200" y="0"/>
                            <a:ext cx="444500" cy="355600"/>
                          </a:xfrm>
                          <a:prstGeom prst="rect">
                            <a:avLst/>
                          </a:prstGeom>
                          <a:noFill/>
                          <a:ln w="6350">
                            <a:noFill/>
                          </a:ln>
                        </wps:spPr>
                        <wps:txbx>
                          <w:txbxContent>
                            <w:p w14:paraId="53E1F610" w14:textId="3CFCC832" w:rsidR="00EC71A8" w:rsidRPr="0068622F" w:rsidRDefault="00EC71A8" w:rsidP="00DF43F9">
                              <w:pPr>
                                <w:rPr>
                                  <w:rFonts w:asciiTheme="majorHAnsi" w:hAnsiTheme="majorHAnsi" w:cstheme="majorHAnsi"/>
                                </w:rPr>
                              </w:pPr>
                              <w:r>
                                <w:rPr>
                                  <w:rFonts w:asciiTheme="majorHAnsi" w:hAnsiTheme="majorHAnsi" w:cstheme="maj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5400" y="2489200"/>
                            <a:ext cx="444500" cy="355600"/>
                          </a:xfrm>
                          <a:prstGeom prst="rect">
                            <a:avLst/>
                          </a:prstGeom>
                          <a:noFill/>
                          <a:ln w="6350">
                            <a:noFill/>
                          </a:ln>
                        </wps:spPr>
                        <wps:txbx>
                          <w:txbxContent>
                            <w:p w14:paraId="2682DC1B" w14:textId="40E72A40" w:rsidR="00EC71A8" w:rsidRPr="0068622F" w:rsidRDefault="00EC71A8" w:rsidP="00DF43F9">
                              <w:pPr>
                                <w:rPr>
                                  <w:rFonts w:asciiTheme="majorHAnsi" w:hAnsiTheme="majorHAnsi" w:cstheme="majorHAnsi"/>
                                </w:rPr>
                              </w:pPr>
                              <w:r>
                                <w:rPr>
                                  <w:rFonts w:asciiTheme="majorHAnsi" w:hAnsiTheme="majorHAnsi" w:cstheme="majorHAns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200400" y="2451100"/>
                            <a:ext cx="403860" cy="355600"/>
                          </a:xfrm>
                          <a:prstGeom prst="rect">
                            <a:avLst/>
                          </a:prstGeom>
                          <a:noFill/>
                          <a:ln w="6350">
                            <a:noFill/>
                          </a:ln>
                        </wps:spPr>
                        <wps:txbx>
                          <w:txbxContent>
                            <w:p w14:paraId="03BFEFBF" w14:textId="1344C5E3" w:rsidR="00EC71A8" w:rsidRPr="0068622F" w:rsidRDefault="00EC71A8" w:rsidP="00DF43F9">
                              <w:pPr>
                                <w:rPr>
                                  <w:rFonts w:asciiTheme="majorHAnsi" w:hAnsiTheme="majorHAnsi" w:cstheme="majorHAnsi"/>
                                </w:rPr>
                              </w:pPr>
                              <w:r>
                                <w:rPr>
                                  <w:rFonts w:asciiTheme="majorHAnsi" w:hAnsiTheme="majorHAnsi" w:cstheme="majorHAns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6D4D9C" id="Group 56" o:spid="_x0000_s1027" style="position:absolute;margin-left:-33pt;margin-top:-19.1pt;width:527pt;height:397.5pt;z-index:251686912" coordsize="66929,504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">
                <v:group id="Group 23" o:spid="_x0000_s1028" style="position:absolute;top:762;width:66929;height:49720" coordsize="66929,4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top:127;width:33782;height:25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">
                    <v:imagedata r:id="rId46" o:title=""/>
                  </v:shape>
                  <v:shape id="Picture 20" o:spid="_x0000_s1030" type="#_x0000_t75" style="position:absolute;left:32004;width:33909;height:25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">
                    <v:imagedata r:id="rId47" o:title=""/>
                  </v:shape>
                  <v:shape id="Picture 21" o:spid="_x0000_s1031" type="#_x0000_t75" style="position:absolute;left:254;top:24003;width:34290;height:25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">
                    <v:imagedata r:id="rId48" o:title=""/>
                  </v:shape>
                  <v:shape id="Picture 22" o:spid="_x0000_s1032" type="#_x0000_t75" style="position:absolute;left:32004;top:23495;width:34925;height:26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">
                    <v:imagedata r:id="rId49" o:title=""/>
                  </v:shape>
                </v:group>
                <v:shape id="Text Box 46" o:spid="_x0000_s1033" type="#_x0000_t202" style="position:absolute;left:1143;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mLygAAAOAAAAAPAAAAZHJzL2Rvd25yZXYueG1sRI9Ba8JA&#13;&#10;FITvhf6H5RV6q5uGVi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OFH6YvKAAAA&#13;&#10;4AAAAA8AAAAAAAAAAAAAAAAABwIAAGRycy9kb3ducmV2LnhtbFBLBQYAAAAAAwADALcAAAD+AgAA&#13;&#10;AAA=&#13;&#10;" filled="f" stroked="f" strokeweight=".5pt">
                  <v:textbox>
                    <w:txbxContent>
                      <w:p w14:paraId="40D2C03F" w14:textId="77777777" w:rsidR="00EC71A8" w:rsidRPr="0068622F" w:rsidRDefault="00EC71A8" w:rsidP="00DF43F9">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v:textbox>
                </v:shape>
                <v:shape id="Text Box 53" o:spid="_x0000_s1034" type="#_x0000_t202" style="position:absolute;left:33782;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dzO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HTp3M7KAAAA&#13;&#10;4AAAAA8AAAAAAAAAAAAAAAAABwIAAGRycy9kb3ducmV2LnhtbFBLBQYAAAAAAwADALcAAAD+AgAA&#13;&#10;AAA=&#13;&#10;" filled="f" stroked="f" strokeweight=".5pt">
                  <v:textbox>
                    <w:txbxContent>
                      <w:p w14:paraId="53E1F610" w14:textId="3CFCC832" w:rsidR="00EC71A8" w:rsidRPr="0068622F" w:rsidRDefault="00EC71A8" w:rsidP="00DF43F9">
                        <w:pPr>
                          <w:rPr>
                            <w:rFonts w:asciiTheme="majorHAnsi" w:hAnsiTheme="majorHAnsi" w:cstheme="majorHAnsi"/>
                          </w:rPr>
                        </w:pPr>
                        <w:r>
                          <w:rPr>
                            <w:rFonts w:asciiTheme="majorHAnsi" w:hAnsiTheme="majorHAnsi" w:cstheme="majorHAnsi"/>
                          </w:rPr>
                          <w:t>b.</w:t>
                        </w:r>
                      </w:p>
                    </w:txbxContent>
                  </v:textbox>
                </v:shape>
                <v:shape id="Text Box 54" o:spid="_x0000_s1035" type="#_x0000_t202" style="position:absolute;left:254;top:24892;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ES6ygAAAOAAAAAPAAAAZHJzL2Rvd25yZXYueG1sRI9Ba8JA&#13;&#10;FITvhf6H5RV6q5uGWi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PsARLrKAAAA&#13;&#10;4AAAAA8AAAAAAAAAAAAAAAAABwIAAGRycy9kb3ducmV2LnhtbFBLBQYAAAAAAwADALcAAAD+AgAA&#13;&#10;AAA=&#13;&#10;" filled="f" stroked="f" strokeweight=".5pt">
                  <v:textbox>
                    <w:txbxContent>
                      <w:p w14:paraId="2682DC1B" w14:textId="40E72A40" w:rsidR="00EC71A8" w:rsidRPr="0068622F" w:rsidRDefault="00EC71A8" w:rsidP="00DF43F9">
                        <w:pPr>
                          <w:rPr>
                            <w:rFonts w:asciiTheme="majorHAnsi" w:hAnsiTheme="majorHAnsi" w:cstheme="majorHAnsi"/>
                          </w:rPr>
                        </w:pPr>
                        <w:r>
                          <w:rPr>
                            <w:rFonts w:asciiTheme="majorHAnsi" w:hAnsiTheme="majorHAnsi" w:cstheme="majorHAnsi"/>
                          </w:rPr>
                          <w:t>c.</w:t>
                        </w:r>
                      </w:p>
                    </w:txbxContent>
                  </v:textbox>
                </v:shape>
                <v:shape id="Text Box 55" o:spid="_x0000_s1036" type="#_x0000_t202" style="position:absolute;left:32004;top:24511;width:4038;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" filled="f" stroked="f" strokeweight=".5pt">
                  <v:textbox>
                    <w:txbxContent>
                      <w:p w14:paraId="03BFEFBF" w14:textId="1344C5E3" w:rsidR="00EC71A8" w:rsidRPr="0068622F" w:rsidRDefault="00EC71A8" w:rsidP="00DF43F9">
                        <w:pPr>
                          <w:rPr>
                            <w:rFonts w:asciiTheme="majorHAnsi" w:hAnsiTheme="majorHAnsi" w:cstheme="majorHAnsi"/>
                          </w:rPr>
                        </w:pPr>
                        <w:r>
                          <w:rPr>
                            <w:rFonts w:asciiTheme="majorHAnsi" w:hAnsiTheme="majorHAnsi" w:cstheme="majorHAnsi"/>
                          </w:rPr>
                          <w:t>d.</w:t>
                        </w:r>
                      </w:p>
                    </w:txbxContent>
                  </v:textbox>
                </v:shape>
              </v:group>
            </w:pict>
          </mc:Fallback>
        </mc:AlternateContent>
      </w:r>
    </w:p>
    <w:p w14:paraId="465742ED" w14:textId="3ABD155F" w:rsidR="00DF43F9" w:rsidRDefault="00DF43F9" w:rsidP="00AA5793">
      <w:pPr>
        <w:rPr>
          <w:rFonts w:ascii="Calibri" w:hAnsi="Calibri" w:cs="Calibri"/>
        </w:rPr>
      </w:pPr>
    </w:p>
    <w:p w14:paraId="0E405EB1" w14:textId="554DAB4F" w:rsidR="00DF43F9" w:rsidRDefault="00DF43F9" w:rsidP="00AA5793">
      <w:pPr>
        <w:rPr>
          <w:rFonts w:ascii="Calibri" w:hAnsi="Calibri" w:cs="Calibri"/>
        </w:rPr>
      </w:pPr>
    </w:p>
    <w:p w14:paraId="2109FB67" w14:textId="77777777" w:rsidR="00DF43F9" w:rsidRDefault="00DF43F9" w:rsidP="00AA5793">
      <w:pPr>
        <w:rPr>
          <w:rFonts w:ascii="Calibri" w:hAnsi="Calibri" w:cs="Calibri"/>
        </w:rPr>
      </w:pPr>
    </w:p>
    <w:p w14:paraId="355F1273" w14:textId="77777777" w:rsidR="00DF43F9" w:rsidRDefault="00DF43F9" w:rsidP="00AA5793">
      <w:pPr>
        <w:rPr>
          <w:rFonts w:ascii="Calibri" w:hAnsi="Calibri" w:cs="Calibri"/>
        </w:rPr>
      </w:pPr>
    </w:p>
    <w:p w14:paraId="72E87904" w14:textId="77777777" w:rsidR="00DF43F9" w:rsidRDefault="00DF43F9" w:rsidP="00AA5793">
      <w:pPr>
        <w:rPr>
          <w:rFonts w:ascii="Calibri" w:hAnsi="Calibri" w:cs="Calibri"/>
        </w:rPr>
      </w:pPr>
    </w:p>
    <w:p w14:paraId="119AB7F5" w14:textId="5C9531BD" w:rsidR="00DF43F9" w:rsidRDefault="00DF43F9" w:rsidP="00AA5793">
      <w:pPr>
        <w:rPr>
          <w:rFonts w:ascii="Calibri" w:hAnsi="Calibri" w:cs="Calibri"/>
        </w:rPr>
      </w:pPr>
    </w:p>
    <w:p w14:paraId="4A3A1142" w14:textId="77777777" w:rsidR="00DF43F9" w:rsidRDefault="00DF43F9" w:rsidP="00AA5793">
      <w:pPr>
        <w:rPr>
          <w:rFonts w:ascii="Calibri" w:hAnsi="Calibri" w:cs="Calibri"/>
        </w:rPr>
      </w:pPr>
    </w:p>
    <w:p w14:paraId="29059590" w14:textId="77777777" w:rsidR="00DF43F9" w:rsidRDefault="00DF43F9" w:rsidP="00AA5793">
      <w:pPr>
        <w:rPr>
          <w:rFonts w:ascii="Calibri" w:hAnsi="Calibri" w:cs="Calibri"/>
        </w:rPr>
      </w:pPr>
    </w:p>
    <w:p w14:paraId="1062F2D4" w14:textId="77777777" w:rsidR="00DF43F9" w:rsidRDefault="00DF43F9" w:rsidP="00AA5793">
      <w:pPr>
        <w:rPr>
          <w:rFonts w:ascii="Calibri" w:hAnsi="Calibri" w:cs="Calibri"/>
        </w:rPr>
      </w:pPr>
    </w:p>
    <w:p w14:paraId="0DE13CE5" w14:textId="77777777" w:rsidR="00DF43F9" w:rsidRDefault="00DF43F9" w:rsidP="00AA5793">
      <w:pPr>
        <w:rPr>
          <w:rFonts w:ascii="Calibri" w:hAnsi="Calibri" w:cs="Calibri"/>
        </w:rPr>
      </w:pPr>
    </w:p>
    <w:p w14:paraId="6A55B203" w14:textId="77777777" w:rsidR="00DF43F9" w:rsidRDefault="00DF43F9" w:rsidP="00AA5793">
      <w:pPr>
        <w:rPr>
          <w:rFonts w:ascii="Calibri" w:hAnsi="Calibri" w:cs="Calibri"/>
        </w:rPr>
      </w:pPr>
    </w:p>
    <w:p w14:paraId="7D131FAD" w14:textId="77777777" w:rsidR="00DF43F9" w:rsidRDefault="00DF43F9" w:rsidP="00AA5793">
      <w:pPr>
        <w:rPr>
          <w:rFonts w:ascii="Calibri" w:hAnsi="Calibri" w:cs="Calibri"/>
        </w:rPr>
      </w:pPr>
    </w:p>
    <w:p w14:paraId="2F0B59B7" w14:textId="77777777" w:rsidR="00DF43F9" w:rsidRDefault="00DF43F9" w:rsidP="00AA5793">
      <w:pPr>
        <w:rPr>
          <w:rFonts w:ascii="Calibri" w:hAnsi="Calibri" w:cs="Calibri"/>
        </w:rPr>
      </w:pPr>
    </w:p>
    <w:p w14:paraId="2B5A8359" w14:textId="77777777" w:rsidR="00DF43F9" w:rsidRDefault="00DF43F9" w:rsidP="00AA5793">
      <w:pPr>
        <w:rPr>
          <w:rFonts w:ascii="Calibri" w:hAnsi="Calibri" w:cs="Calibri"/>
        </w:rPr>
      </w:pPr>
    </w:p>
    <w:p w14:paraId="70F48F5A" w14:textId="77777777" w:rsidR="00DF43F9" w:rsidRDefault="00DF43F9" w:rsidP="00AA5793">
      <w:pPr>
        <w:rPr>
          <w:rFonts w:ascii="Calibri" w:hAnsi="Calibri" w:cs="Calibri"/>
        </w:rPr>
      </w:pPr>
    </w:p>
    <w:p w14:paraId="29CC8A2D" w14:textId="77777777" w:rsidR="00DF43F9" w:rsidRDefault="00DF43F9" w:rsidP="00AA5793">
      <w:pPr>
        <w:rPr>
          <w:rFonts w:ascii="Calibri" w:hAnsi="Calibri" w:cs="Calibri"/>
        </w:rPr>
      </w:pPr>
    </w:p>
    <w:p w14:paraId="1E3A8ECB" w14:textId="77777777" w:rsidR="00DF43F9" w:rsidRDefault="00DF43F9" w:rsidP="00AA5793">
      <w:pPr>
        <w:rPr>
          <w:rFonts w:ascii="Calibri" w:hAnsi="Calibri" w:cs="Calibri"/>
        </w:rPr>
      </w:pPr>
    </w:p>
    <w:p w14:paraId="4893A41B" w14:textId="77777777" w:rsidR="00DF43F9" w:rsidRDefault="00DF43F9" w:rsidP="00AA5793">
      <w:pPr>
        <w:rPr>
          <w:rFonts w:ascii="Calibri" w:hAnsi="Calibri" w:cs="Calibri"/>
        </w:rPr>
      </w:pPr>
    </w:p>
    <w:p w14:paraId="47D4032B" w14:textId="77777777" w:rsidR="00DF43F9" w:rsidRDefault="00DF43F9" w:rsidP="00AA5793">
      <w:pPr>
        <w:rPr>
          <w:rFonts w:ascii="Calibri" w:hAnsi="Calibri" w:cs="Calibri"/>
        </w:rPr>
      </w:pPr>
    </w:p>
    <w:p w14:paraId="1FF31753" w14:textId="77777777" w:rsidR="00DF43F9" w:rsidRDefault="00DF43F9" w:rsidP="00AA5793">
      <w:pPr>
        <w:rPr>
          <w:rFonts w:ascii="Calibri" w:hAnsi="Calibri" w:cs="Calibri"/>
        </w:rPr>
      </w:pPr>
    </w:p>
    <w:p w14:paraId="6522BA3A" w14:textId="77777777" w:rsidR="00DF43F9" w:rsidRDefault="00DF43F9" w:rsidP="00AA5793">
      <w:pPr>
        <w:rPr>
          <w:rFonts w:ascii="Calibri" w:hAnsi="Calibri" w:cs="Calibri"/>
        </w:rPr>
      </w:pPr>
    </w:p>
    <w:p w14:paraId="7A25797F" w14:textId="77777777" w:rsidR="00DF43F9" w:rsidRDefault="00DF43F9" w:rsidP="00AA5793">
      <w:pPr>
        <w:rPr>
          <w:rFonts w:ascii="Calibri" w:hAnsi="Calibri" w:cs="Calibri"/>
        </w:rPr>
      </w:pPr>
    </w:p>
    <w:p w14:paraId="10434C04" w14:textId="77777777" w:rsidR="00DF43F9" w:rsidRDefault="00DF43F9" w:rsidP="00AA5793">
      <w:pPr>
        <w:rPr>
          <w:rFonts w:ascii="Calibri" w:hAnsi="Calibri" w:cs="Calibri"/>
        </w:rPr>
      </w:pPr>
    </w:p>
    <w:p w14:paraId="12E345BF" w14:textId="77777777" w:rsidR="00DF43F9" w:rsidRDefault="00DF43F9" w:rsidP="00AA5793">
      <w:pPr>
        <w:rPr>
          <w:rFonts w:ascii="Calibri" w:hAnsi="Calibri" w:cs="Calibri"/>
        </w:rPr>
      </w:pPr>
    </w:p>
    <w:p w14:paraId="33466367" w14:textId="77777777" w:rsidR="00DF43F9" w:rsidRDefault="00DF43F9" w:rsidP="00AA5793">
      <w:pPr>
        <w:rPr>
          <w:rFonts w:ascii="Calibri" w:hAnsi="Calibri" w:cs="Calibri"/>
        </w:rPr>
      </w:pPr>
    </w:p>
    <w:p w14:paraId="66A277A9" w14:textId="5B6A7750" w:rsidR="00BE1D5F" w:rsidRDefault="003C153D" w:rsidP="00AA5793">
      <w:pPr>
        <w:rPr>
          <w:rFonts w:ascii="Calibri" w:hAnsi="Calibri" w:cs="Calibri"/>
        </w:rPr>
      </w:pPr>
      <w:r>
        <w:rPr>
          <w:rFonts w:ascii="Calibri" w:hAnsi="Calibri" w:cs="Calibri"/>
        </w:rPr>
        <w:t>Figure 14. Suspect Endurance METBK data in the summer/fall of 2018</w:t>
      </w:r>
      <w:r w:rsidR="00DF43F9">
        <w:rPr>
          <w:rFonts w:ascii="Calibri" w:hAnsi="Calibri" w:cs="Calibri"/>
        </w:rPr>
        <w:t xml:space="preserve"> for (a) CE02SHSM, (b) CE04OSSM, (c) CE07SHSM, and (d) CE09OSSM</w:t>
      </w:r>
      <w:r>
        <w:rPr>
          <w:rFonts w:ascii="Calibri" w:hAnsi="Calibri" w:cs="Calibri"/>
        </w:rPr>
        <w:t>.</w:t>
      </w:r>
    </w:p>
    <w:p w14:paraId="36E6923A" w14:textId="71A16AA3" w:rsidR="002C5D43" w:rsidRDefault="00BE1D5F" w:rsidP="00BE1D5F">
      <w:pPr>
        <w:jc w:val="center"/>
        <w:rPr>
          <w:rFonts w:ascii="Calibri" w:hAnsi="Calibri" w:cs="Calibri"/>
        </w:rPr>
      </w:pPr>
      <w:r>
        <w:rPr>
          <w:rFonts w:ascii="Calibri" w:hAnsi="Calibri" w:cs="Calibri"/>
          <w:noProof/>
        </w:rPr>
        <w:lastRenderedPageBreak/>
        <w:drawing>
          <wp:inline distT="0" distB="0" distL="0" distR="0" wp14:anchorId="5884EC6B" wp14:editId="43097953">
            <wp:extent cx="4140200" cy="31051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ployment0001_CE04OSSM-SBD11-06-METBKA000-recovered_host-metbk_a_dcl_instrument_recovered-sea_surface_conductivity-2015-04-07.png"/>
                    <pic:cNvPicPr/>
                  </pic:nvPicPr>
                  <pic:blipFill>
                    <a:blip r:embed="rId50"/>
                    <a:stretch>
                      <a:fillRect/>
                    </a:stretch>
                  </pic:blipFill>
                  <pic:spPr>
                    <a:xfrm>
                      <a:off x="0" y="0"/>
                      <a:ext cx="4140200" cy="3105150"/>
                    </a:xfrm>
                    <a:prstGeom prst="rect">
                      <a:avLst/>
                    </a:prstGeom>
                  </pic:spPr>
                </pic:pic>
              </a:graphicData>
            </a:graphic>
          </wp:inline>
        </w:drawing>
      </w:r>
    </w:p>
    <w:p w14:paraId="33857E38" w14:textId="77777777" w:rsidR="00DF43F9" w:rsidRDefault="00DF43F9" w:rsidP="00AA5793">
      <w:pPr>
        <w:rPr>
          <w:rFonts w:ascii="Calibri" w:hAnsi="Calibri" w:cs="Calibri"/>
        </w:rPr>
      </w:pPr>
    </w:p>
    <w:p w14:paraId="6C9D2AB9" w14:textId="23480B3A" w:rsidR="002C5D43" w:rsidRDefault="00BE1D5F" w:rsidP="00AA5793">
      <w:pPr>
        <w:rPr>
          <w:rFonts w:ascii="Calibri" w:hAnsi="Calibri" w:cs="Calibri"/>
        </w:rPr>
      </w:pPr>
      <w:r>
        <w:rPr>
          <w:rFonts w:ascii="Calibri" w:hAnsi="Calibri" w:cs="Calibri"/>
        </w:rPr>
        <w:t xml:space="preserve">Figure 15. Issue with </w:t>
      </w:r>
      <w:r w:rsidRPr="00BE1D5F">
        <w:rPr>
          <w:rFonts w:ascii="Calibri" w:hAnsi="Calibri" w:cs="Calibri"/>
        </w:rPr>
        <w:t>CE04OSSM-SBD11-06-METBKA000</w:t>
      </w:r>
      <w:r>
        <w:rPr>
          <w:rFonts w:ascii="Calibri" w:hAnsi="Calibri" w:cs="Calibri"/>
        </w:rPr>
        <w:t xml:space="preserve"> deployment 1 Sea Surface Conductivity that requires an annotation.</w:t>
      </w:r>
    </w:p>
    <w:p w14:paraId="24608FE9" w14:textId="277D952B" w:rsidR="00BE1D5F" w:rsidRDefault="00BE1D5F" w:rsidP="00AA5793">
      <w:pPr>
        <w:rPr>
          <w:rFonts w:ascii="Calibri" w:hAnsi="Calibri" w:cs="Calibri"/>
        </w:rPr>
      </w:pPr>
    </w:p>
    <w:p w14:paraId="17D05CF4" w14:textId="66AF17AD" w:rsidR="00BE1D5F" w:rsidRDefault="00BE1D5F" w:rsidP="00AA5793">
      <w:pPr>
        <w:rPr>
          <w:rFonts w:ascii="Calibri" w:hAnsi="Calibri" w:cs="Calibri"/>
        </w:rPr>
      </w:pPr>
      <w:r>
        <w:rPr>
          <w:rFonts w:ascii="Calibri" w:hAnsi="Calibri" w:cs="Calibri"/>
        </w:rPr>
        <w:tab/>
      </w:r>
    </w:p>
    <w:p w14:paraId="662C3637" w14:textId="77777777" w:rsidR="009F104D" w:rsidRDefault="009F104D" w:rsidP="00AA5793">
      <w:pPr>
        <w:rPr>
          <w:rFonts w:ascii="Calibri" w:hAnsi="Calibri" w:cs="Calibri"/>
        </w:rPr>
      </w:pPr>
    </w:p>
    <w:p w14:paraId="68701C04" w14:textId="7E05EF91" w:rsidR="005A5BAE" w:rsidRDefault="005A5BAE" w:rsidP="005A5BAE">
      <w:pPr>
        <w:jc w:val="center"/>
        <w:rPr>
          <w:rFonts w:ascii="Calibri" w:hAnsi="Calibri" w:cs="Calibri"/>
        </w:rPr>
      </w:pPr>
      <w:r>
        <w:rPr>
          <w:rFonts w:ascii="Calibri" w:hAnsi="Calibri" w:cs="Calibri"/>
          <w:noProof/>
        </w:rPr>
        <w:drawing>
          <wp:inline distT="0" distB="0" distL="0" distR="0" wp14:anchorId="420C53FA" wp14:editId="5D804F06">
            <wp:extent cx="3327400" cy="257448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3-02 at 2.34.56 PM.png"/>
                    <pic:cNvPicPr/>
                  </pic:nvPicPr>
                  <pic:blipFill>
                    <a:blip r:embed="rId51"/>
                    <a:stretch>
                      <a:fillRect/>
                    </a:stretch>
                  </pic:blipFill>
                  <pic:spPr>
                    <a:xfrm>
                      <a:off x="0" y="0"/>
                      <a:ext cx="3332562" cy="2578479"/>
                    </a:xfrm>
                    <a:prstGeom prst="rect">
                      <a:avLst/>
                    </a:prstGeom>
                  </pic:spPr>
                </pic:pic>
              </a:graphicData>
            </a:graphic>
          </wp:inline>
        </w:drawing>
      </w:r>
    </w:p>
    <w:p w14:paraId="61DEA657" w14:textId="77777777" w:rsidR="005A5BAE" w:rsidRDefault="005A5BAE" w:rsidP="005A5BAE">
      <w:pPr>
        <w:rPr>
          <w:rFonts w:ascii="Calibri" w:hAnsi="Calibri" w:cs="Calibri"/>
        </w:rPr>
      </w:pPr>
    </w:p>
    <w:p w14:paraId="44C4954C" w14:textId="47B0BA0F" w:rsidR="005A5BAE" w:rsidRDefault="005A5BAE" w:rsidP="005A5BAE">
      <w:pPr>
        <w:rPr>
          <w:rFonts w:ascii="Calibri" w:hAnsi="Calibri" w:cs="Calibri"/>
        </w:rPr>
      </w:pPr>
      <w:r>
        <w:rPr>
          <w:rFonts w:ascii="Calibri" w:hAnsi="Calibri" w:cs="Calibri"/>
        </w:rPr>
        <w:t xml:space="preserve">Figure 16. Screen shot of </w:t>
      </w:r>
      <w:r w:rsidRPr="005A5BAE">
        <w:rPr>
          <w:rFonts w:ascii="Calibri" w:hAnsi="Calibri" w:cs="Calibri"/>
          <w:i/>
        </w:rPr>
        <w:t>eastward_velocity</w:t>
      </w:r>
      <w:r>
        <w:rPr>
          <w:rFonts w:ascii="Calibri" w:hAnsi="Calibri" w:cs="Calibri"/>
        </w:rPr>
        <w:t xml:space="preserve"> and </w:t>
      </w:r>
      <w:r w:rsidRPr="005A5BAE">
        <w:rPr>
          <w:rFonts w:ascii="Calibri" w:hAnsi="Calibri" w:cs="Calibri"/>
          <w:i/>
        </w:rPr>
        <w:t>northward_velocity</w:t>
      </w:r>
      <w:r>
        <w:rPr>
          <w:rFonts w:ascii="Calibri" w:hAnsi="Calibri" w:cs="Calibri"/>
        </w:rPr>
        <w:t xml:space="preserve"> from the OPENDAP link for the deployment 4 </w:t>
      </w:r>
      <w:r w:rsidRPr="005A5BAE">
        <w:rPr>
          <w:rFonts w:ascii="Calibri" w:hAnsi="Calibri" w:cs="Calibri"/>
        </w:rPr>
        <w:t>CE07SHSM-SBD11-06-METBKA000</w:t>
      </w:r>
      <w:r>
        <w:rPr>
          <w:rFonts w:ascii="Calibri" w:hAnsi="Calibri" w:cs="Calibri"/>
        </w:rPr>
        <w:t xml:space="preserve"> </w:t>
      </w:r>
      <w:r w:rsidRPr="005A5BAE">
        <w:rPr>
          <w:rFonts w:ascii="Calibri" w:hAnsi="Calibri" w:cs="Calibri"/>
        </w:rPr>
        <w:t>recovered_hos</w:t>
      </w:r>
      <w:r>
        <w:rPr>
          <w:rFonts w:ascii="Calibri" w:hAnsi="Calibri" w:cs="Calibri"/>
        </w:rPr>
        <w:t xml:space="preserve">t </w:t>
      </w:r>
      <w:r w:rsidRPr="005A5BAE">
        <w:rPr>
          <w:rFonts w:ascii="Calibri" w:hAnsi="Calibri" w:cs="Calibri"/>
        </w:rPr>
        <w:t>metbk_a_dcl_instrument_recovered</w:t>
      </w:r>
      <w:r>
        <w:rPr>
          <w:rFonts w:ascii="Calibri" w:hAnsi="Calibri" w:cs="Calibri"/>
        </w:rPr>
        <w:t xml:space="preserve"> showing the lack of any identifying metadata.</w:t>
      </w:r>
    </w:p>
    <w:p w14:paraId="1C001565" w14:textId="4A419297" w:rsidR="005A5BAE" w:rsidRDefault="005A5BAE" w:rsidP="00AA5793">
      <w:pPr>
        <w:rPr>
          <w:rFonts w:ascii="Calibri" w:hAnsi="Calibri" w:cs="Calibri"/>
        </w:rPr>
      </w:pPr>
    </w:p>
    <w:p w14:paraId="50A18EF5" w14:textId="77777777" w:rsidR="005A5BAE" w:rsidRDefault="005A5BAE" w:rsidP="00AA5793">
      <w:pPr>
        <w:rPr>
          <w:rFonts w:ascii="Calibri" w:hAnsi="Calibri" w:cs="Calibri"/>
        </w:rPr>
      </w:pPr>
    </w:p>
    <w:p w14:paraId="7FE72A55" w14:textId="77777777" w:rsidR="00BC3CBC" w:rsidRDefault="00BC3CBC" w:rsidP="002D13DF">
      <w:pPr>
        <w:rPr>
          <w:rFonts w:ascii="Calibri" w:hAnsi="Calibri" w:cs="Calibri"/>
          <w:i/>
          <w:sz w:val="28"/>
          <w:szCs w:val="28"/>
        </w:rPr>
      </w:pPr>
    </w:p>
    <w:p w14:paraId="29D7EA64" w14:textId="325B9EC8" w:rsidR="002D13DF" w:rsidRDefault="002D13DF" w:rsidP="002D13DF">
      <w:pPr>
        <w:rPr>
          <w:rFonts w:ascii="Calibri" w:hAnsi="Calibri" w:cs="Calibri"/>
          <w:i/>
          <w:sz w:val="28"/>
          <w:szCs w:val="28"/>
        </w:rPr>
      </w:pPr>
      <w:r>
        <w:rPr>
          <w:rFonts w:ascii="Calibri" w:hAnsi="Calibri" w:cs="Calibri"/>
          <w:i/>
          <w:sz w:val="28"/>
          <w:szCs w:val="28"/>
        </w:rPr>
        <w:lastRenderedPageBreak/>
        <w:t>3.4 Surface Piercing Profilers</w:t>
      </w:r>
    </w:p>
    <w:p w14:paraId="11BB2D92" w14:textId="77777777" w:rsidR="001F5B70" w:rsidRDefault="001F5B70" w:rsidP="002D13DF">
      <w:pPr>
        <w:rPr>
          <w:ins w:id="354" w:author="Leslie Smith" w:date="2020-04-07T07:38:00Z"/>
          <w:rFonts w:ascii="Calibri" w:hAnsi="Calibri" w:cs="Calibri"/>
        </w:rPr>
      </w:pPr>
    </w:p>
    <w:p w14:paraId="54F92748" w14:textId="53EA4DBA" w:rsidR="002D13DF" w:rsidRDefault="002D13DF" w:rsidP="002D13DF">
      <w:pPr>
        <w:rPr>
          <w:rFonts w:ascii="Calibri" w:hAnsi="Calibri" w:cs="Calibri"/>
        </w:rPr>
      </w:pPr>
      <w:del w:id="355" w:author="Leslie Smith" w:date="2020-04-07T07:38:00Z">
        <w:r w:rsidDel="001F5B70">
          <w:rPr>
            <w:rFonts w:ascii="Calibri" w:hAnsi="Calibri" w:cs="Calibri"/>
          </w:rPr>
          <w:tab/>
        </w:r>
      </w:del>
      <w:r w:rsidR="007409FA">
        <w:rPr>
          <w:rFonts w:ascii="Calibri" w:hAnsi="Calibri" w:cs="Calibri"/>
        </w:rPr>
        <w:t>For OPTAA</w:t>
      </w:r>
      <w:r w:rsidR="00EE5D8E">
        <w:rPr>
          <w:rFonts w:ascii="Calibri" w:hAnsi="Calibri" w:cs="Calibri"/>
        </w:rPr>
        <w:t>s on Surface Piercing Profilers</w:t>
      </w:r>
      <w:r w:rsidR="007409FA">
        <w:rPr>
          <w:rFonts w:ascii="Calibri" w:hAnsi="Calibri" w:cs="Calibri"/>
        </w:rPr>
        <w:t xml:space="preserve">, the coordinate </w:t>
      </w:r>
      <w:proofErr w:type="spellStart"/>
      <w:r w:rsidR="007409FA" w:rsidRPr="007409FA">
        <w:rPr>
          <w:rFonts w:ascii="Calibri" w:hAnsi="Calibri" w:cs="Calibri"/>
          <w:i/>
        </w:rPr>
        <w:t>pressure_depth</w:t>
      </w:r>
      <w:proofErr w:type="spellEnd"/>
      <w:r w:rsidR="007409FA">
        <w:rPr>
          <w:rFonts w:ascii="Calibri" w:hAnsi="Calibri" w:cs="Calibri"/>
        </w:rPr>
        <w:t xml:space="preserve"> is an array of zeros. </w:t>
      </w:r>
      <w:proofErr w:type="spellStart"/>
      <w:r w:rsidR="007409FA" w:rsidRPr="007409FA">
        <w:rPr>
          <w:rFonts w:ascii="Calibri" w:hAnsi="Calibri" w:cs="Calibri"/>
          <w:i/>
        </w:rPr>
        <w:t>int_ctd_pressure</w:t>
      </w:r>
      <w:proofErr w:type="spellEnd"/>
      <w:r w:rsidR="007409FA">
        <w:rPr>
          <w:rFonts w:ascii="Calibri" w:hAnsi="Calibri" w:cs="Calibri"/>
        </w:rPr>
        <w:t xml:space="preserve"> contains valid pressure data and should be </w:t>
      </w:r>
      <w:del w:id="356" w:author="Leslie Smith" w:date="2020-04-07T07:39:00Z">
        <w:r w:rsidR="007409FA" w:rsidDel="001F5B70">
          <w:rPr>
            <w:rFonts w:ascii="Calibri" w:hAnsi="Calibri" w:cs="Calibri"/>
          </w:rPr>
          <w:delText xml:space="preserve">the coordinate, or these data should be </w:delText>
        </w:r>
      </w:del>
      <w:r w:rsidR="007409FA">
        <w:rPr>
          <w:rFonts w:ascii="Calibri" w:hAnsi="Calibri" w:cs="Calibri"/>
        </w:rPr>
        <w:t>used to populate the coordinate variable.</w:t>
      </w:r>
    </w:p>
    <w:p w14:paraId="4B4FEAAA" w14:textId="77777777" w:rsidR="001F5B70" w:rsidRDefault="001F5B70" w:rsidP="00AA5793">
      <w:pPr>
        <w:rPr>
          <w:ins w:id="357" w:author="Leslie Smith" w:date="2020-04-07T07:38:00Z"/>
          <w:rFonts w:ascii="Calibri" w:hAnsi="Calibri" w:cs="Calibri"/>
        </w:rPr>
      </w:pPr>
    </w:p>
    <w:p w14:paraId="179BAEFB" w14:textId="54D004AB" w:rsidR="002C5D43" w:rsidRDefault="00582DD5" w:rsidP="00AA5793">
      <w:pPr>
        <w:rPr>
          <w:rFonts w:ascii="Calibri" w:hAnsi="Calibri" w:cs="Calibri"/>
        </w:rPr>
      </w:pPr>
      <w:del w:id="358" w:author="Leslie Smith" w:date="2020-04-07T07:38:00Z">
        <w:r w:rsidDel="001F5B70">
          <w:rPr>
            <w:rFonts w:ascii="Calibri" w:hAnsi="Calibri" w:cs="Calibri"/>
          </w:rPr>
          <w:tab/>
        </w:r>
      </w:del>
      <w:r w:rsidR="00EE5D8E">
        <w:rPr>
          <w:rFonts w:ascii="Calibri" w:hAnsi="Calibri" w:cs="Calibri"/>
        </w:rPr>
        <w:t>For</w:t>
      </w:r>
      <w:r w:rsidR="0057703F">
        <w:rPr>
          <w:rFonts w:ascii="Calibri" w:hAnsi="Calibri" w:cs="Calibri"/>
        </w:rPr>
        <w:t xml:space="preserve"> most deployments of</w:t>
      </w:r>
      <w:r w:rsidR="00EE5D8E">
        <w:rPr>
          <w:rFonts w:ascii="Calibri" w:hAnsi="Calibri" w:cs="Calibri"/>
        </w:rPr>
        <w:t xml:space="preserve"> NUTNRs on Surface Piercing Profilers, </w:t>
      </w:r>
      <w:proofErr w:type="spellStart"/>
      <w:r w:rsidR="0057703F" w:rsidRPr="00015F05">
        <w:rPr>
          <w:rFonts w:ascii="Calibri" w:hAnsi="Calibri" w:cs="Calibri"/>
          <w:i/>
        </w:rPr>
        <w:t>ctd_temp</w:t>
      </w:r>
      <w:proofErr w:type="spellEnd"/>
      <w:r w:rsidR="0057703F">
        <w:rPr>
          <w:rFonts w:ascii="Calibri" w:hAnsi="Calibri" w:cs="Calibri"/>
        </w:rPr>
        <w:t xml:space="preserve"> = -1, </w:t>
      </w:r>
      <w:proofErr w:type="spellStart"/>
      <w:r w:rsidR="0057703F" w:rsidRPr="00015F05">
        <w:rPr>
          <w:rFonts w:ascii="Calibri" w:hAnsi="Calibri" w:cs="Calibri"/>
          <w:i/>
        </w:rPr>
        <w:t>ctd_psu</w:t>
      </w:r>
      <w:proofErr w:type="spellEnd"/>
      <w:r w:rsidR="0057703F">
        <w:rPr>
          <w:rFonts w:ascii="Calibri" w:hAnsi="Calibri" w:cs="Calibri"/>
        </w:rPr>
        <w:t xml:space="preserve"> = 0 or -1, </w:t>
      </w:r>
      <w:proofErr w:type="spellStart"/>
      <w:r w:rsidR="0057703F" w:rsidRPr="00015F05">
        <w:rPr>
          <w:rFonts w:ascii="Calibri" w:hAnsi="Calibri" w:cs="Calibri"/>
          <w:i/>
        </w:rPr>
        <w:t>ctd_dbar</w:t>
      </w:r>
      <w:proofErr w:type="spellEnd"/>
      <w:r w:rsidR="0057703F">
        <w:rPr>
          <w:rFonts w:ascii="Calibri" w:hAnsi="Calibri" w:cs="Calibri"/>
        </w:rPr>
        <w:t xml:space="preserve"> = -1 (Fig</w:t>
      </w:r>
      <w:r w:rsidR="00884BA5">
        <w:rPr>
          <w:rFonts w:ascii="Calibri" w:hAnsi="Calibri" w:cs="Calibri"/>
        </w:rPr>
        <w:t>.</w:t>
      </w:r>
      <w:r w:rsidR="0057703F">
        <w:rPr>
          <w:rFonts w:ascii="Calibri" w:hAnsi="Calibri" w:cs="Calibri"/>
        </w:rPr>
        <w:t xml:space="preserve"> 17)</w:t>
      </w:r>
      <w:r w:rsidR="00015F05">
        <w:rPr>
          <w:rFonts w:ascii="Calibri" w:hAnsi="Calibri" w:cs="Calibri"/>
        </w:rPr>
        <w:t xml:space="preserve">, and </w:t>
      </w:r>
      <w:r w:rsidR="00912CE3">
        <w:rPr>
          <w:rFonts w:ascii="Calibri" w:hAnsi="Calibri" w:cs="Calibri"/>
        </w:rPr>
        <w:t>for some deployments</w:t>
      </w:r>
      <w:r w:rsidR="00015F05">
        <w:rPr>
          <w:rFonts w:ascii="Calibri" w:hAnsi="Calibri" w:cs="Calibri"/>
        </w:rPr>
        <w:t xml:space="preserve"> &gt;50% of </w:t>
      </w:r>
      <w:proofErr w:type="spellStart"/>
      <w:r w:rsidR="00015F05" w:rsidRPr="00912CE3">
        <w:rPr>
          <w:rFonts w:ascii="Calibri" w:hAnsi="Calibri" w:cs="Calibri"/>
          <w:i/>
        </w:rPr>
        <w:t>nitrate_concentration</w:t>
      </w:r>
      <w:proofErr w:type="spellEnd"/>
      <w:r w:rsidR="00912CE3">
        <w:rPr>
          <w:rFonts w:ascii="Calibri" w:hAnsi="Calibri" w:cs="Calibri"/>
        </w:rPr>
        <w:t xml:space="preserve"> and </w:t>
      </w:r>
      <w:proofErr w:type="spellStart"/>
      <w:r w:rsidR="00912CE3" w:rsidRPr="00912CE3">
        <w:rPr>
          <w:rFonts w:ascii="Calibri" w:hAnsi="Calibri" w:cs="Calibri"/>
          <w:i/>
        </w:rPr>
        <w:t>nutnr_nitrogen_in_nitrate</w:t>
      </w:r>
      <w:proofErr w:type="spellEnd"/>
      <w:r w:rsidR="00015F05">
        <w:rPr>
          <w:rFonts w:ascii="Calibri" w:hAnsi="Calibri" w:cs="Calibri"/>
        </w:rPr>
        <w:t xml:space="preserve"> values </w:t>
      </w:r>
      <w:commentRangeStart w:id="359"/>
      <w:r w:rsidR="00015F05">
        <w:rPr>
          <w:rFonts w:ascii="Calibri" w:hAnsi="Calibri" w:cs="Calibri"/>
        </w:rPr>
        <w:t xml:space="preserve">are negative </w:t>
      </w:r>
      <w:commentRangeEnd w:id="359"/>
      <w:r w:rsidR="001F5B70">
        <w:rPr>
          <w:rStyle w:val="CommentReference"/>
        </w:rPr>
        <w:commentReference w:id="359"/>
      </w:r>
      <w:r w:rsidR="00015F05">
        <w:rPr>
          <w:rFonts w:ascii="Calibri" w:hAnsi="Calibri" w:cs="Calibri"/>
        </w:rPr>
        <w:t>(Fig</w:t>
      </w:r>
      <w:r w:rsidR="00884BA5">
        <w:rPr>
          <w:rFonts w:ascii="Calibri" w:hAnsi="Calibri" w:cs="Calibri"/>
        </w:rPr>
        <w:t>.</w:t>
      </w:r>
      <w:r w:rsidR="00015F05">
        <w:rPr>
          <w:rFonts w:ascii="Calibri" w:hAnsi="Calibri" w:cs="Calibri"/>
        </w:rPr>
        <w:t xml:space="preserve"> 18).</w:t>
      </w:r>
    </w:p>
    <w:p w14:paraId="3F01B2F0" w14:textId="6D540A3E" w:rsidR="002C5D43" w:rsidRDefault="0057703F" w:rsidP="00015F05">
      <w:pPr>
        <w:jc w:val="center"/>
        <w:rPr>
          <w:rFonts w:ascii="Calibri" w:hAnsi="Calibri" w:cs="Calibri"/>
        </w:rPr>
      </w:pPr>
      <w:r>
        <w:rPr>
          <w:rFonts w:ascii="Calibri" w:hAnsi="Calibri" w:cs="Calibri"/>
          <w:noProof/>
        </w:rPr>
        <w:drawing>
          <wp:inline distT="0" distB="0" distL="0" distR="0" wp14:anchorId="4C19E95B" wp14:editId="1E648C46">
            <wp:extent cx="4851400" cy="36385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ployment0003_CE01ISSP-SP001-06-NUTNRJ000-recovered_cspp-nutnr_j_cspp_instrument_recovered-timeseries_panel-2015-07-17.png"/>
                    <pic:cNvPicPr/>
                  </pic:nvPicPr>
                  <pic:blipFill>
                    <a:blip r:embed="rId52"/>
                    <a:stretch>
                      <a:fillRect/>
                    </a:stretch>
                  </pic:blipFill>
                  <pic:spPr>
                    <a:xfrm>
                      <a:off x="0" y="0"/>
                      <a:ext cx="4851400" cy="3638550"/>
                    </a:xfrm>
                    <a:prstGeom prst="rect">
                      <a:avLst/>
                    </a:prstGeom>
                  </pic:spPr>
                </pic:pic>
              </a:graphicData>
            </a:graphic>
          </wp:inline>
        </w:drawing>
      </w:r>
    </w:p>
    <w:p w14:paraId="3404FE5F" w14:textId="7FA579E7" w:rsidR="002C5D43" w:rsidRDefault="00015F05" w:rsidP="00AA5793">
      <w:pPr>
        <w:rPr>
          <w:rFonts w:ascii="Calibri" w:hAnsi="Calibri" w:cs="Calibri"/>
        </w:rPr>
      </w:pPr>
      <w:r>
        <w:rPr>
          <w:rFonts w:ascii="Calibri" w:hAnsi="Calibri" w:cs="Calibri"/>
        </w:rPr>
        <w:t>Figure 17</w:t>
      </w:r>
      <w:r w:rsidR="00912CE3">
        <w:rPr>
          <w:rFonts w:ascii="Calibri" w:hAnsi="Calibri" w:cs="Calibri"/>
        </w:rPr>
        <w:t>.</w:t>
      </w:r>
      <w:r>
        <w:rPr>
          <w:rFonts w:ascii="Calibri" w:hAnsi="Calibri" w:cs="Calibri"/>
        </w:rPr>
        <w:t xml:space="preserve"> Incorrect values for </w:t>
      </w:r>
      <w:proofErr w:type="spellStart"/>
      <w:r w:rsidRPr="00015F05">
        <w:rPr>
          <w:rFonts w:ascii="Calibri" w:hAnsi="Calibri" w:cs="Calibri"/>
          <w:i/>
        </w:rPr>
        <w:t>ctd_temp</w:t>
      </w:r>
      <w:proofErr w:type="spellEnd"/>
      <w:r>
        <w:rPr>
          <w:rFonts w:ascii="Calibri" w:hAnsi="Calibri" w:cs="Calibri"/>
        </w:rPr>
        <w:t xml:space="preserve">, </w:t>
      </w:r>
      <w:proofErr w:type="spellStart"/>
      <w:r w:rsidRPr="00015F05">
        <w:rPr>
          <w:rFonts w:ascii="Calibri" w:hAnsi="Calibri" w:cs="Calibri"/>
          <w:i/>
        </w:rPr>
        <w:t>ctd_psu</w:t>
      </w:r>
      <w:proofErr w:type="spellEnd"/>
      <w:r>
        <w:rPr>
          <w:rFonts w:ascii="Calibri" w:hAnsi="Calibri" w:cs="Calibri"/>
        </w:rPr>
        <w:t xml:space="preserve">, and </w:t>
      </w:r>
      <w:proofErr w:type="spellStart"/>
      <w:r w:rsidRPr="00015F05">
        <w:rPr>
          <w:rFonts w:ascii="Calibri" w:hAnsi="Calibri" w:cs="Calibri"/>
          <w:i/>
        </w:rPr>
        <w:t>ctd_dba</w:t>
      </w:r>
      <w:r>
        <w:rPr>
          <w:rFonts w:ascii="Calibri" w:hAnsi="Calibri" w:cs="Calibri"/>
          <w:i/>
        </w:rPr>
        <w:t>r</w:t>
      </w:r>
      <w:proofErr w:type="spellEnd"/>
      <w:r>
        <w:rPr>
          <w:rFonts w:ascii="Calibri" w:hAnsi="Calibri" w:cs="Calibri"/>
        </w:rPr>
        <w:t xml:space="preserve"> for deployment 3 of </w:t>
      </w:r>
      <w:r w:rsidRPr="00015F05">
        <w:rPr>
          <w:rFonts w:ascii="Calibri" w:hAnsi="Calibri" w:cs="Calibri"/>
        </w:rPr>
        <w:t>CE01ISSP-SP001-06-NUTNRJ000</w:t>
      </w:r>
      <w:r>
        <w:rPr>
          <w:rFonts w:ascii="Calibri" w:hAnsi="Calibri" w:cs="Calibri"/>
        </w:rPr>
        <w:t>.</w:t>
      </w:r>
    </w:p>
    <w:p w14:paraId="1726BB50" w14:textId="069CE93E" w:rsidR="00912CE3" w:rsidRDefault="00912CE3" w:rsidP="00912CE3">
      <w:pPr>
        <w:jc w:val="center"/>
        <w:rPr>
          <w:rFonts w:ascii="Calibri" w:hAnsi="Calibri" w:cs="Calibri"/>
        </w:rPr>
      </w:pPr>
      <w:r>
        <w:rPr>
          <w:rFonts w:ascii="Calibri" w:hAnsi="Calibri" w:cs="Calibri"/>
          <w:noProof/>
        </w:rPr>
        <w:lastRenderedPageBreak/>
        <w:drawing>
          <wp:inline distT="0" distB="0" distL="0" distR="0" wp14:anchorId="4B720525" wp14:editId="12660CE9">
            <wp:extent cx="4343400" cy="32575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ll_data_CE01ISSP-SP001-06-NUTNRJ000-recovered_cspp-nitrate_concentration_20140417.png"/>
                    <pic:cNvPicPr/>
                  </pic:nvPicPr>
                  <pic:blipFill>
                    <a:blip r:embed="rId53"/>
                    <a:stretch>
                      <a:fillRect/>
                    </a:stretch>
                  </pic:blipFill>
                  <pic:spPr>
                    <a:xfrm>
                      <a:off x="0" y="0"/>
                      <a:ext cx="4343400" cy="3257550"/>
                    </a:xfrm>
                    <a:prstGeom prst="rect">
                      <a:avLst/>
                    </a:prstGeom>
                  </pic:spPr>
                </pic:pic>
              </a:graphicData>
            </a:graphic>
          </wp:inline>
        </w:drawing>
      </w:r>
    </w:p>
    <w:p w14:paraId="4CACB462" w14:textId="52345AE2" w:rsidR="00912CE3" w:rsidRPr="00015F05" w:rsidRDefault="00912CE3" w:rsidP="00912CE3">
      <w:pPr>
        <w:rPr>
          <w:rFonts w:ascii="Calibri" w:hAnsi="Calibri" w:cs="Calibri"/>
        </w:rPr>
      </w:pPr>
      <w:r>
        <w:rPr>
          <w:rFonts w:ascii="Calibri" w:hAnsi="Calibri" w:cs="Calibri"/>
        </w:rPr>
        <w:t xml:space="preserve">Figure 18. 70% of </w:t>
      </w:r>
      <w:proofErr w:type="spellStart"/>
      <w:r w:rsidRPr="00912CE3">
        <w:rPr>
          <w:rFonts w:ascii="Calibri" w:hAnsi="Calibri" w:cs="Calibri"/>
          <w:i/>
        </w:rPr>
        <w:t>nitrate_concentration</w:t>
      </w:r>
      <w:proofErr w:type="spellEnd"/>
      <w:r w:rsidRPr="00912CE3">
        <w:rPr>
          <w:rFonts w:ascii="Calibri" w:hAnsi="Calibri" w:cs="Calibri"/>
          <w:i/>
        </w:rPr>
        <w:t xml:space="preserve"> </w:t>
      </w:r>
      <w:r>
        <w:rPr>
          <w:rFonts w:ascii="Calibri" w:hAnsi="Calibri" w:cs="Calibri"/>
        </w:rPr>
        <w:t xml:space="preserve">values are negative for deployment 1 of </w:t>
      </w:r>
      <w:r w:rsidRPr="00912CE3">
        <w:rPr>
          <w:rFonts w:ascii="Calibri" w:hAnsi="Calibri" w:cs="Calibri"/>
        </w:rPr>
        <w:t>CE01ISSP-SP001-06-NUTNRJ000</w:t>
      </w:r>
      <w:r>
        <w:rPr>
          <w:rFonts w:ascii="Calibri" w:hAnsi="Calibri" w:cs="Calibri"/>
        </w:rPr>
        <w:t>.</w:t>
      </w:r>
    </w:p>
    <w:p w14:paraId="7E3D0D30" w14:textId="072FF283" w:rsidR="002C5D43" w:rsidRDefault="002C5D43" w:rsidP="00AA5793">
      <w:pPr>
        <w:rPr>
          <w:rFonts w:ascii="Calibri" w:hAnsi="Calibri" w:cs="Calibri"/>
        </w:rPr>
      </w:pPr>
    </w:p>
    <w:p w14:paraId="19B4F5CA" w14:textId="4E45F656" w:rsidR="002C5D43" w:rsidRDefault="002C5D43" w:rsidP="00AA5793">
      <w:pPr>
        <w:rPr>
          <w:rFonts w:ascii="Calibri" w:hAnsi="Calibri" w:cs="Calibri"/>
        </w:rPr>
      </w:pPr>
    </w:p>
    <w:p w14:paraId="1522C77E" w14:textId="5F1C7017" w:rsidR="00912CE3" w:rsidRDefault="002D0EBD" w:rsidP="00912CE3">
      <w:pPr>
        <w:rPr>
          <w:rFonts w:ascii="Calibri" w:hAnsi="Calibri" w:cs="Calibri"/>
          <w:b/>
          <w:bCs/>
          <w:sz w:val="32"/>
          <w:szCs w:val="32"/>
        </w:rPr>
      </w:pPr>
      <w:r>
        <w:rPr>
          <w:rFonts w:ascii="Calibri" w:hAnsi="Calibri" w:cs="Calibri"/>
          <w:b/>
          <w:bCs/>
          <w:sz w:val="32"/>
          <w:szCs w:val="32"/>
        </w:rPr>
        <w:t>4</w:t>
      </w:r>
      <w:r w:rsidR="00322FB9">
        <w:rPr>
          <w:rFonts w:ascii="Calibri" w:hAnsi="Calibri" w:cs="Calibri"/>
          <w:b/>
          <w:bCs/>
          <w:sz w:val="32"/>
          <w:szCs w:val="32"/>
        </w:rPr>
        <w:t>.</w:t>
      </w:r>
      <w:r w:rsidR="00912CE3">
        <w:rPr>
          <w:rFonts w:ascii="Calibri" w:hAnsi="Calibri" w:cs="Calibri"/>
          <w:b/>
          <w:bCs/>
          <w:sz w:val="32"/>
          <w:szCs w:val="32"/>
        </w:rPr>
        <w:t xml:space="preserve"> Pioneer and Global</w:t>
      </w:r>
      <w:r w:rsidR="005D61BF">
        <w:rPr>
          <w:rFonts w:ascii="Calibri" w:hAnsi="Calibri" w:cs="Calibri"/>
          <w:b/>
          <w:bCs/>
          <w:sz w:val="32"/>
          <w:szCs w:val="32"/>
        </w:rPr>
        <w:t xml:space="preserve"> Array</w:t>
      </w:r>
      <w:r w:rsidR="00912CE3">
        <w:rPr>
          <w:rFonts w:ascii="Calibri" w:hAnsi="Calibri" w:cs="Calibri"/>
          <w:b/>
          <w:bCs/>
          <w:sz w:val="32"/>
          <w:szCs w:val="32"/>
        </w:rPr>
        <w:t xml:space="preserve"> I</w:t>
      </w:r>
      <w:r w:rsidR="00912CE3" w:rsidRPr="00C13327">
        <w:rPr>
          <w:rFonts w:ascii="Calibri" w:hAnsi="Calibri" w:cs="Calibri"/>
          <w:b/>
          <w:bCs/>
          <w:sz w:val="32"/>
          <w:szCs w:val="32"/>
        </w:rPr>
        <w:t>ssues</w:t>
      </w:r>
    </w:p>
    <w:p w14:paraId="2CE5BC8A" w14:textId="77777777" w:rsidR="00A67E71" w:rsidRDefault="00A67E71" w:rsidP="00AA5793">
      <w:pPr>
        <w:rPr>
          <w:rFonts w:ascii="Calibri" w:hAnsi="Calibri" w:cs="Calibri"/>
          <w:i/>
          <w:sz w:val="28"/>
          <w:szCs w:val="28"/>
        </w:rPr>
      </w:pPr>
    </w:p>
    <w:p w14:paraId="17EBF4B1" w14:textId="17BBF6CC" w:rsidR="00492474" w:rsidRDefault="00900BCA" w:rsidP="00AA5793">
      <w:pPr>
        <w:rPr>
          <w:rFonts w:ascii="Calibri" w:hAnsi="Calibri" w:cs="Calibri"/>
          <w:i/>
          <w:sz w:val="28"/>
          <w:szCs w:val="28"/>
        </w:rPr>
      </w:pPr>
      <w:r>
        <w:rPr>
          <w:rFonts w:ascii="Calibri" w:hAnsi="Calibri" w:cs="Calibri"/>
          <w:i/>
          <w:sz w:val="28"/>
          <w:szCs w:val="28"/>
        </w:rPr>
        <w:t>4</w:t>
      </w:r>
      <w:r w:rsidR="00A67E71">
        <w:rPr>
          <w:rFonts w:ascii="Calibri" w:hAnsi="Calibri" w:cs="Calibri"/>
          <w:i/>
          <w:sz w:val="28"/>
          <w:szCs w:val="28"/>
        </w:rPr>
        <w:t>.</w:t>
      </w:r>
      <w:r>
        <w:rPr>
          <w:rFonts w:ascii="Calibri" w:hAnsi="Calibri" w:cs="Calibri"/>
          <w:i/>
          <w:sz w:val="28"/>
          <w:szCs w:val="28"/>
        </w:rPr>
        <w:t>1</w:t>
      </w:r>
      <w:r w:rsidR="00A67E71">
        <w:rPr>
          <w:rFonts w:ascii="Calibri" w:hAnsi="Calibri" w:cs="Calibri"/>
          <w:i/>
          <w:sz w:val="28"/>
          <w:szCs w:val="28"/>
        </w:rPr>
        <w:t xml:space="preserve"> ADCP</w:t>
      </w:r>
    </w:p>
    <w:p w14:paraId="1BEECB00" w14:textId="77777777" w:rsidR="001F5B70" w:rsidRDefault="001F5B70" w:rsidP="00AA5793">
      <w:pPr>
        <w:rPr>
          <w:ins w:id="360" w:author="Leslie Smith" w:date="2020-04-07T07:40:00Z"/>
          <w:rFonts w:ascii="Calibri" w:hAnsi="Calibri" w:cs="Calibri"/>
        </w:rPr>
      </w:pPr>
    </w:p>
    <w:p w14:paraId="3C3AFE28" w14:textId="5B58968B" w:rsidR="00A67E71" w:rsidRDefault="00A67E71" w:rsidP="00AA5793">
      <w:pPr>
        <w:rPr>
          <w:rFonts w:ascii="Calibri" w:hAnsi="Calibri" w:cs="Calibri"/>
          <w:bCs/>
        </w:rPr>
      </w:pPr>
      <w:del w:id="361" w:author="Leslie Smith" w:date="2020-04-07T07:40:00Z">
        <w:r w:rsidDel="001F5B70">
          <w:rPr>
            <w:rFonts w:ascii="Calibri" w:hAnsi="Calibri" w:cs="Calibri"/>
          </w:rPr>
          <w:tab/>
        </w:r>
      </w:del>
      <w:r w:rsidR="00251507">
        <w:rPr>
          <w:rFonts w:ascii="Calibri" w:hAnsi="Calibri" w:cs="Calibri"/>
        </w:rPr>
        <w:t xml:space="preserve">Telemetered and </w:t>
      </w:r>
      <w:commentRangeStart w:id="362"/>
      <w:proofErr w:type="spellStart"/>
      <w:r w:rsidR="00251507" w:rsidRPr="001F5B70">
        <w:rPr>
          <w:rFonts w:ascii="Calibri" w:hAnsi="Calibri" w:cs="Calibri"/>
          <w:i/>
          <w:iCs/>
          <w:rPrChange w:id="363" w:author="Leslie Smith" w:date="2020-04-07T07:40:00Z">
            <w:rPr>
              <w:rFonts w:ascii="Calibri" w:hAnsi="Calibri" w:cs="Calibri"/>
            </w:rPr>
          </w:rPrChange>
        </w:rPr>
        <w:t>recovered_host</w:t>
      </w:r>
      <w:proofErr w:type="spellEnd"/>
      <w:r w:rsidR="0054619E">
        <w:rPr>
          <w:rFonts w:ascii="Calibri" w:hAnsi="Calibri" w:cs="Calibri"/>
        </w:rPr>
        <w:t xml:space="preserve"> </w:t>
      </w:r>
      <w:commentRangeEnd w:id="362"/>
      <w:r w:rsidR="001F5B70">
        <w:rPr>
          <w:rStyle w:val="CommentReference"/>
        </w:rPr>
        <w:commentReference w:id="362"/>
      </w:r>
      <w:r w:rsidR="0054619E">
        <w:rPr>
          <w:rFonts w:ascii="Calibri" w:hAnsi="Calibri" w:cs="Calibri"/>
        </w:rPr>
        <w:t>ADCP</w:t>
      </w:r>
      <w:r w:rsidR="00251507">
        <w:rPr>
          <w:rFonts w:ascii="Calibri" w:hAnsi="Calibri" w:cs="Calibri"/>
        </w:rPr>
        <w:t xml:space="preserve"> </w:t>
      </w:r>
      <w:proofErr w:type="spellStart"/>
      <w:r w:rsidR="00251507">
        <w:rPr>
          <w:rFonts w:ascii="Calibri" w:hAnsi="Calibri" w:cs="Calibri"/>
        </w:rPr>
        <w:t>NetCDF</w:t>
      </w:r>
      <w:proofErr w:type="spellEnd"/>
      <w:r w:rsidR="00251507">
        <w:rPr>
          <w:rFonts w:ascii="Calibri" w:hAnsi="Calibri" w:cs="Calibri"/>
        </w:rPr>
        <w:t xml:space="preserve"> files are missing two key variables needed for data interpretation: </w:t>
      </w:r>
      <w:proofErr w:type="spellStart"/>
      <w:r w:rsidR="00251507" w:rsidRPr="00251507">
        <w:rPr>
          <w:rFonts w:ascii="Calibri" w:hAnsi="Calibri" w:cs="Calibri"/>
          <w:bCs/>
          <w:i/>
        </w:rPr>
        <w:t>percent_bad_beams</w:t>
      </w:r>
      <w:proofErr w:type="spellEnd"/>
      <w:r w:rsidR="00251507">
        <w:rPr>
          <w:rFonts w:ascii="Calibri" w:hAnsi="Calibri" w:cs="Calibri"/>
          <w:bCs/>
        </w:rPr>
        <w:t xml:space="preserve"> and </w:t>
      </w:r>
      <w:proofErr w:type="spellStart"/>
      <w:r w:rsidR="00251507" w:rsidRPr="00251507">
        <w:rPr>
          <w:rFonts w:ascii="Calibri" w:hAnsi="Calibri" w:cs="Calibri"/>
          <w:bCs/>
          <w:i/>
        </w:rPr>
        <w:t>bin_depths</w:t>
      </w:r>
      <w:proofErr w:type="spellEnd"/>
      <w:ins w:id="364" w:author="Leslie Smith" w:date="2020-04-07T07:41:00Z">
        <w:r w:rsidR="001F5B70">
          <w:rPr>
            <w:rFonts w:ascii="Calibri" w:hAnsi="Calibri" w:cs="Calibri"/>
            <w:bCs/>
            <w:i/>
          </w:rPr>
          <w:t xml:space="preserve"> </w:t>
        </w:r>
        <w:r w:rsidR="001F5B70">
          <w:rPr>
            <w:rFonts w:ascii="Calibri" w:hAnsi="Calibri" w:cs="Calibri"/>
            <w:bCs/>
            <w:iCs/>
          </w:rPr>
          <w:t>(Table 12)</w:t>
        </w:r>
      </w:ins>
      <w:r w:rsidR="00251507">
        <w:rPr>
          <w:rFonts w:ascii="Calibri" w:hAnsi="Calibri" w:cs="Calibri"/>
          <w:bCs/>
        </w:rPr>
        <w:t>.</w:t>
      </w:r>
    </w:p>
    <w:p w14:paraId="2794BB7E" w14:textId="0FE986CD" w:rsidR="00251507" w:rsidRDefault="00251507" w:rsidP="00AA5793">
      <w:pPr>
        <w:rPr>
          <w:rFonts w:ascii="Calibri" w:hAnsi="Calibri" w:cs="Calibri"/>
        </w:rPr>
      </w:pPr>
    </w:p>
    <w:p w14:paraId="1AD5B30C" w14:textId="6EDDCDB8" w:rsidR="00251507" w:rsidRDefault="00251507" w:rsidP="00251507">
      <w:pPr>
        <w:rPr>
          <w:rFonts w:ascii="Calibri" w:hAnsi="Calibri" w:cs="Calibri"/>
        </w:rPr>
      </w:pPr>
      <w:r>
        <w:rPr>
          <w:rFonts w:ascii="Calibri" w:hAnsi="Calibri" w:cs="Calibri"/>
        </w:rPr>
        <w:t xml:space="preserve">Table 12. Pioneer and Global </w:t>
      </w:r>
      <w:r w:rsidR="008F3C58">
        <w:rPr>
          <w:rFonts w:ascii="Calibri" w:hAnsi="Calibri" w:cs="Calibri"/>
        </w:rPr>
        <w:t>instrument</w:t>
      </w:r>
      <w:r>
        <w:rPr>
          <w:rFonts w:ascii="Calibri" w:hAnsi="Calibri" w:cs="Calibri"/>
        </w:rPr>
        <w:t>s where the</w:t>
      </w:r>
      <w:r w:rsidR="001724B2">
        <w:rPr>
          <w:rFonts w:ascii="Calibri" w:hAnsi="Calibri" w:cs="Calibri"/>
        </w:rPr>
        <w:t xml:space="preserve"> telemetered and </w:t>
      </w:r>
      <w:proofErr w:type="spellStart"/>
      <w:r w:rsidR="001724B2">
        <w:rPr>
          <w:rFonts w:ascii="Calibri" w:hAnsi="Calibri" w:cs="Calibri"/>
        </w:rPr>
        <w:t>recovered_host</w:t>
      </w:r>
      <w:proofErr w:type="spellEnd"/>
      <w:r>
        <w:rPr>
          <w:rFonts w:ascii="Calibri" w:hAnsi="Calibri" w:cs="Calibri"/>
        </w:rPr>
        <w:t xml:space="preserve"> </w:t>
      </w:r>
      <w:proofErr w:type="spellStart"/>
      <w:r>
        <w:rPr>
          <w:rFonts w:ascii="Calibri" w:hAnsi="Calibri" w:cs="Calibri"/>
        </w:rPr>
        <w:t>NetCDF</w:t>
      </w:r>
      <w:proofErr w:type="spellEnd"/>
      <w:r>
        <w:rPr>
          <w:rFonts w:ascii="Calibri" w:hAnsi="Calibri" w:cs="Calibri"/>
        </w:rPr>
        <w:t xml:space="preserve"> files are missing </w:t>
      </w:r>
      <w:proofErr w:type="spellStart"/>
      <w:r w:rsidRPr="00251507">
        <w:rPr>
          <w:rFonts w:ascii="Calibri" w:hAnsi="Calibri" w:cs="Calibri"/>
          <w:bCs/>
          <w:i/>
        </w:rPr>
        <w:t>percent_bad_beams</w:t>
      </w:r>
      <w:proofErr w:type="spellEnd"/>
      <w:r>
        <w:rPr>
          <w:rFonts w:ascii="Calibri" w:hAnsi="Calibri" w:cs="Calibri"/>
          <w:bCs/>
        </w:rPr>
        <w:t xml:space="preserve"> and </w:t>
      </w:r>
      <w:proofErr w:type="spellStart"/>
      <w:r w:rsidRPr="00251507">
        <w:rPr>
          <w:rFonts w:ascii="Calibri" w:hAnsi="Calibri" w:cs="Calibri"/>
          <w:bCs/>
          <w:i/>
        </w:rPr>
        <w:t>bin_depths</w:t>
      </w:r>
      <w:proofErr w:type="spellEnd"/>
      <w:r>
        <w:rPr>
          <w:rFonts w:ascii="Calibri" w:hAnsi="Calibri" w:cs="Calibri"/>
        </w:rPr>
        <w:t>.</w:t>
      </w:r>
    </w:p>
    <w:p w14:paraId="00A8BA03" w14:textId="77777777" w:rsidR="00900BCA" w:rsidRPr="00B07361" w:rsidRDefault="00900BCA" w:rsidP="00251507">
      <w:pPr>
        <w:rPr>
          <w:rFonts w:ascii="Calibri" w:hAnsi="Calibri" w:cs="Calibri"/>
          <w:bCs/>
        </w:rPr>
      </w:pPr>
    </w:p>
    <w:tbl>
      <w:tblPr>
        <w:tblStyle w:val="PlainTable1"/>
        <w:tblW w:w="0" w:type="auto"/>
        <w:jc w:val="center"/>
        <w:tblLook w:val="04A0" w:firstRow="1" w:lastRow="0" w:firstColumn="1" w:lastColumn="0" w:noHBand="0" w:noVBand="1"/>
      </w:tblPr>
      <w:tblGrid>
        <w:gridCol w:w="3611"/>
      </w:tblGrid>
      <w:tr w:rsidR="001724B2" w14:paraId="700C0158" w14:textId="77777777" w:rsidTr="001724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42826B" w14:textId="77777777" w:rsidR="001724B2" w:rsidRPr="00E238AA" w:rsidRDefault="001724B2" w:rsidP="001724B2">
            <w:pPr>
              <w:jc w:val="center"/>
              <w:rPr>
                <w:rFonts w:ascii="Calibri" w:hAnsi="Calibri" w:cs="Calibri"/>
                <w:bCs w:val="0"/>
              </w:rPr>
            </w:pPr>
            <w:r>
              <w:rPr>
                <w:rFonts w:ascii="Calibri" w:hAnsi="Calibri" w:cs="Calibri"/>
                <w:bCs w:val="0"/>
              </w:rPr>
              <w:t>Reference Designator</w:t>
            </w:r>
          </w:p>
        </w:tc>
      </w:tr>
      <w:tr w:rsidR="001724B2" w14:paraId="356A394B" w14:textId="77777777" w:rsidTr="001724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9C91F8" w14:textId="4DD198D7" w:rsidR="001724B2" w:rsidRPr="00B1624F" w:rsidRDefault="001724B2" w:rsidP="001724B2">
            <w:pPr>
              <w:jc w:val="center"/>
              <w:rPr>
                <w:rFonts w:ascii="Calibri" w:hAnsi="Calibri" w:cs="Calibri"/>
                <w:b w:val="0"/>
              </w:rPr>
            </w:pPr>
            <w:r w:rsidRPr="001724B2">
              <w:rPr>
                <w:rFonts w:ascii="Calibri" w:hAnsi="Calibri" w:cs="Calibri"/>
                <w:b w:val="0"/>
              </w:rPr>
              <w:t>CP01CNSM-MFD35-01-ADCPTF000</w:t>
            </w:r>
          </w:p>
        </w:tc>
      </w:tr>
      <w:tr w:rsidR="001724B2" w14:paraId="2844BCC9" w14:textId="77777777" w:rsidTr="001724B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DB7ED1" w14:textId="750E7FED" w:rsidR="001724B2" w:rsidRPr="00B1624F" w:rsidRDefault="001724B2" w:rsidP="001724B2">
            <w:pPr>
              <w:jc w:val="center"/>
              <w:rPr>
                <w:rFonts w:ascii="Calibri" w:hAnsi="Calibri" w:cs="Calibri"/>
                <w:b w:val="0"/>
              </w:rPr>
            </w:pPr>
            <w:r w:rsidRPr="001724B2">
              <w:rPr>
                <w:rFonts w:ascii="Calibri" w:hAnsi="Calibri" w:cs="Calibri"/>
                <w:b w:val="0"/>
              </w:rPr>
              <w:t>CP02PMCI-RII01-02-ADCPTG010</w:t>
            </w:r>
          </w:p>
        </w:tc>
      </w:tr>
      <w:tr w:rsidR="001724B2" w:rsidRPr="001724B2" w14:paraId="217F3299" w14:textId="77777777" w:rsidTr="001724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E42639" w14:textId="1A7E0C77" w:rsidR="001724B2" w:rsidRPr="001724B2" w:rsidRDefault="001724B2" w:rsidP="001724B2">
            <w:pPr>
              <w:jc w:val="center"/>
              <w:rPr>
                <w:rFonts w:ascii="Calibri" w:hAnsi="Calibri" w:cs="Calibri"/>
                <w:b w:val="0"/>
              </w:rPr>
            </w:pPr>
            <w:r w:rsidRPr="001724B2">
              <w:rPr>
                <w:rFonts w:ascii="Calibri" w:hAnsi="Calibri" w:cs="Calibri"/>
                <w:b w:val="0"/>
              </w:rPr>
              <w:t>CP02PMCO-RII01-02-ADCPTG010</w:t>
            </w:r>
          </w:p>
        </w:tc>
      </w:tr>
      <w:tr w:rsidR="001724B2" w:rsidRPr="001724B2" w14:paraId="7ACEC1CF" w14:textId="77777777" w:rsidTr="001724B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C4D699" w14:textId="196A8844" w:rsidR="001724B2" w:rsidRPr="001724B2" w:rsidRDefault="001724B2" w:rsidP="001724B2">
            <w:pPr>
              <w:jc w:val="center"/>
              <w:rPr>
                <w:rFonts w:ascii="Calibri" w:hAnsi="Calibri" w:cs="Calibri"/>
                <w:b w:val="0"/>
              </w:rPr>
            </w:pPr>
            <w:r w:rsidRPr="001724B2">
              <w:rPr>
                <w:rFonts w:ascii="Calibri" w:hAnsi="Calibri" w:cs="Calibri"/>
                <w:b w:val="0"/>
              </w:rPr>
              <w:t>CP02PMUI-RII01-02-ADCPTG010</w:t>
            </w:r>
          </w:p>
        </w:tc>
      </w:tr>
      <w:tr w:rsidR="001724B2" w:rsidRPr="001724B2" w14:paraId="1466F53A" w14:textId="77777777" w:rsidTr="001724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EE2A1E" w14:textId="64760E3D" w:rsidR="001724B2" w:rsidRPr="001724B2" w:rsidRDefault="001724B2" w:rsidP="001724B2">
            <w:pPr>
              <w:jc w:val="center"/>
              <w:rPr>
                <w:rFonts w:ascii="Calibri" w:hAnsi="Calibri" w:cs="Calibri"/>
                <w:b w:val="0"/>
              </w:rPr>
            </w:pPr>
            <w:r w:rsidRPr="001724B2">
              <w:rPr>
                <w:rFonts w:ascii="Calibri" w:hAnsi="Calibri" w:cs="Calibri"/>
                <w:b w:val="0"/>
              </w:rPr>
              <w:t>CP02PMUO-RII01-02-ADCPSL010</w:t>
            </w:r>
          </w:p>
        </w:tc>
      </w:tr>
      <w:tr w:rsidR="001724B2" w:rsidRPr="001724B2" w14:paraId="63EBBC1C" w14:textId="77777777" w:rsidTr="001724B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7A7402" w14:textId="5A5A4304" w:rsidR="001724B2" w:rsidRPr="001724B2" w:rsidRDefault="001724B2" w:rsidP="001724B2">
            <w:pPr>
              <w:jc w:val="center"/>
              <w:rPr>
                <w:rFonts w:ascii="Calibri" w:hAnsi="Calibri" w:cs="Calibri"/>
                <w:b w:val="0"/>
              </w:rPr>
            </w:pPr>
            <w:r w:rsidRPr="001724B2">
              <w:rPr>
                <w:rFonts w:ascii="Calibri" w:hAnsi="Calibri" w:cs="Calibri"/>
                <w:b w:val="0"/>
                <w:bCs w:val="0"/>
              </w:rPr>
              <w:t>CP03ISPM-RII01-02-ADCPTG010</w:t>
            </w:r>
          </w:p>
        </w:tc>
      </w:tr>
      <w:tr w:rsidR="001724B2" w:rsidRPr="001724B2" w14:paraId="6C59251A" w14:textId="77777777" w:rsidTr="001724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9C784E" w14:textId="410FBF89" w:rsidR="001724B2" w:rsidRPr="001724B2" w:rsidRDefault="001724B2" w:rsidP="001724B2">
            <w:pPr>
              <w:jc w:val="center"/>
              <w:rPr>
                <w:rFonts w:ascii="Calibri" w:hAnsi="Calibri" w:cs="Calibri"/>
                <w:b w:val="0"/>
              </w:rPr>
            </w:pPr>
            <w:r w:rsidRPr="001724B2">
              <w:rPr>
                <w:rFonts w:ascii="Calibri" w:hAnsi="Calibri" w:cs="Calibri"/>
                <w:b w:val="0"/>
              </w:rPr>
              <w:t>GA01SUMO-RII11-02-ADCPSN010</w:t>
            </w:r>
          </w:p>
        </w:tc>
      </w:tr>
    </w:tbl>
    <w:p w14:paraId="0CE51887" w14:textId="4BEAB368" w:rsidR="00251507" w:rsidRPr="001724B2" w:rsidRDefault="00251507" w:rsidP="00AA5793">
      <w:pPr>
        <w:rPr>
          <w:rFonts w:ascii="Calibri" w:hAnsi="Calibri" w:cs="Calibri"/>
        </w:rPr>
      </w:pPr>
    </w:p>
    <w:p w14:paraId="3B6DF8F1" w14:textId="77777777" w:rsidR="005C5DD8" w:rsidRDefault="005C5DD8" w:rsidP="00900BCA">
      <w:pPr>
        <w:rPr>
          <w:rFonts w:ascii="Calibri" w:hAnsi="Calibri" w:cs="Calibri"/>
          <w:i/>
          <w:sz w:val="28"/>
          <w:szCs w:val="28"/>
        </w:rPr>
      </w:pPr>
    </w:p>
    <w:p w14:paraId="200DF760" w14:textId="77777777" w:rsidR="005C5DD8" w:rsidRDefault="005C5DD8" w:rsidP="00900BCA">
      <w:pPr>
        <w:rPr>
          <w:rFonts w:ascii="Calibri" w:hAnsi="Calibri" w:cs="Calibri"/>
          <w:i/>
          <w:sz w:val="28"/>
          <w:szCs w:val="28"/>
        </w:rPr>
      </w:pPr>
    </w:p>
    <w:p w14:paraId="3FD1757A" w14:textId="77777777" w:rsidR="005C5DD8" w:rsidRDefault="005C5DD8" w:rsidP="00900BCA">
      <w:pPr>
        <w:rPr>
          <w:rFonts w:ascii="Calibri" w:hAnsi="Calibri" w:cs="Calibri"/>
          <w:i/>
          <w:sz w:val="28"/>
          <w:szCs w:val="28"/>
        </w:rPr>
      </w:pPr>
    </w:p>
    <w:p w14:paraId="52B161CA" w14:textId="52D7E74E" w:rsidR="00900BCA" w:rsidRDefault="00900BCA" w:rsidP="00900BCA">
      <w:pPr>
        <w:rPr>
          <w:rFonts w:ascii="Calibri" w:hAnsi="Calibri" w:cs="Calibri"/>
          <w:i/>
          <w:sz w:val="28"/>
          <w:szCs w:val="28"/>
        </w:rPr>
      </w:pPr>
      <w:r>
        <w:rPr>
          <w:rFonts w:ascii="Calibri" w:hAnsi="Calibri" w:cs="Calibri"/>
          <w:i/>
          <w:sz w:val="28"/>
          <w:szCs w:val="28"/>
        </w:rPr>
        <w:t>4.2 PCO2A</w:t>
      </w:r>
    </w:p>
    <w:p w14:paraId="0443F991" w14:textId="77777777" w:rsidR="001F5B70" w:rsidRDefault="001F5B70" w:rsidP="00900BCA">
      <w:pPr>
        <w:rPr>
          <w:ins w:id="365" w:author="Leslie Smith" w:date="2020-04-07T07:41:00Z"/>
          <w:rFonts w:ascii="Calibri" w:hAnsi="Calibri" w:cs="Calibri"/>
        </w:rPr>
      </w:pPr>
    </w:p>
    <w:p w14:paraId="124B155A" w14:textId="207372FF" w:rsidR="00DB1062" w:rsidRDefault="00DB1062" w:rsidP="00900BCA">
      <w:pPr>
        <w:rPr>
          <w:rFonts w:ascii="Calibri" w:hAnsi="Calibri" w:cs="Calibri"/>
        </w:rPr>
      </w:pPr>
      <w:del w:id="366" w:author="Leslie Smith" w:date="2020-04-07T07:41:00Z">
        <w:r w:rsidDel="001F5B70">
          <w:rPr>
            <w:rFonts w:ascii="Calibri" w:hAnsi="Calibri" w:cs="Calibri"/>
          </w:rPr>
          <w:tab/>
        </w:r>
      </w:del>
      <w:del w:id="367" w:author="Leslie Smith" w:date="2020-04-07T07:42:00Z">
        <w:r w:rsidR="008F3C58" w:rsidDel="001F5B70">
          <w:rPr>
            <w:rFonts w:ascii="Calibri" w:hAnsi="Calibri" w:cs="Calibri"/>
            <w:b/>
            <w:bCs/>
          </w:rPr>
          <w:delText xml:space="preserve">Redmine 14527: </w:delText>
        </w:r>
      </w:del>
      <w:r>
        <w:rPr>
          <w:rFonts w:ascii="Calibri" w:hAnsi="Calibri" w:cs="Calibri"/>
        </w:rPr>
        <w:t xml:space="preserve">The variable </w:t>
      </w:r>
      <w:r w:rsidRPr="008F3C58">
        <w:rPr>
          <w:rFonts w:ascii="Calibri" w:hAnsi="Calibri" w:cs="Calibri"/>
          <w:i/>
        </w:rPr>
        <w:t>pco2_co2flux</w:t>
      </w:r>
      <w:r w:rsidRPr="00DB1062">
        <w:rPr>
          <w:rFonts w:ascii="Calibri" w:hAnsi="Calibri" w:cs="Calibri"/>
        </w:rPr>
        <w:t xml:space="preserve"> is an array of fill values for every</w:t>
      </w:r>
      <w:r w:rsidR="005A468F">
        <w:rPr>
          <w:rFonts w:ascii="Calibri" w:hAnsi="Calibri" w:cs="Calibri"/>
        </w:rPr>
        <w:t xml:space="preserve"> deployment of </w:t>
      </w:r>
      <w:r w:rsidR="001729EB">
        <w:rPr>
          <w:rFonts w:ascii="Calibri" w:hAnsi="Calibri" w:cs="Calibri"/>
        </w:rPr>
        <w:t>the</w:t>
      </w:r>
      <w:r w:rsidRPr="00DB1062">
        <w:rPr>
          <w:rFonts w:ascii="Calibri" w:hAnsi="Calibri" w:cs="Calibri"/>
        </w:rPr>
        <w:t xml:space="preserve"> Pioneer and Global PCO2A instrument</w:t>
      </w:r>
      <w:r w:rsidR="001729EB">
        <w:rPr>
          <w:rFonts w:ascii="Calibri" w:hAnsi="Calibri" w:cs="Calibri"/>
        </w:rPr>
        <w:t>s</w:t>
      </w:r>
      <w:r w:rsidR="005C5DD8">
        <w:rPr>
          <w:rFonts w:ascii="Calibri" w:hAnsi="Calibri" w:cs="Calibri"/>
        </w:rPr>
        <w:t xml:space="preserve"> (Table 13)</w:t>
      </w:r>
      <w:r w:rsidR="005A468F">
        <w:rPr>
          <w:rFonts w:ascii="Calibri" w:hAnsi="Calibri" w:cs="Calibri"/>
        </w:rPr>
        <w:t>.</w:t>
      </w:r>
      <w:r w:rsidR="008F3C58">
        <w:rPr>
          <w:rFonts w:ascii="Calibri" w:hAnsi="Calibri" w:cs="Calibri"/>
        </w:rPr>
        <w:t xml:space="preserve"> </w:t>
      </w:r>
      <w:r w:rsidR="008F3C58" w:rsidRPr="008F3C58">
        <w:rPr>
          <w:rFonts w:ascii="Calibri" w:hAnsi="Calibri" w:cs="Calibri"/>
        </w:rPr>
        <w:t xml:space="preserve">According to the </w:t>
      </w:r>
      <w:proofErr w:type="spellStart"/>
      <w:r w:rsidR="008F3C58" w:rsidRPr="008F3C58">
        <w:rPr>
          <w:rFonts w:ascii="Calibri" w:hAnsi="Calibri" w:cs="Calibri"/>
        </w:rPr>
        <w:t>provenance.json</w:t>
      </w:r>
      <w:proofErr w:type="spellEnd"/>
      <w:r w:rsidR="008F3C58" w:rsidRPr="008F3C58">
        <w:rPr>
          <w:rFonts w:ascii="Calibri" w:hAnsi="Calibri" w:cs="Calibri"/>
        </w:rPr>
        <w:t xml:space="preserve"> files, there is an error in the pco2_co2flux function in ion_functions.data.co2_functions</w:t>
      </w:r>
      <w:r w:rsidR="008F3C58">
        <w:rPr>
          <w:rFonts w:ascii="Calibri" w:hAnsi="Calibri" w:cs="Calibri"/>
        </w:rPr>
        <w:t xml:space="preserve">. </w:t>
      </w:r>
      <w:ins w:id="368" w:author="Leslie Smith" w:date="2020-04-07T07:42:00Z">
        <w:r w:rsidR="001F5B70">
          <w:rPr>
            <w:rFonts w:ascii="Calibri" w:hAnsi="Calibri" w:cs="Calibri"/>
          </w:rPr>
          <w:t xml:space="preserve">A Helpdesk ticket (14527) was submitted regarding this issue </w:t>
        </w:r>
        <w:commentRangeStart w:id="369"/>
        <w:r w:rsidR="001F5B70">
          <w:rPr>
            <w:rFonts w:ascii="Calibri" w:hAnsi="Calibri" w:cs="Calibri"/>
          </w:rPr>
          <w:t>and…</w:t>
        </w:r>
        <w:commentRangeEnd w:id="369"/>
        <w:r w:rsidR="001F5B70">
          <w:rPr>
            <w:rStyle w:val="CommentReference"/>
          </w:rPr>
          <w:commentReference w:id="369"/>
        </w:r>
      </w:ins>
    </w:p>
    <w:p w14:paraId="72AF7837" w14:textId="50A3D62F" w:rsidR="008F3C58" w:rsidRDefault="008F3C58" w:rsidP="00900BCA">
      <w:pPr>
        <w:rPr>
          <w:rFonts w:ascii="Calibri" w:hAnsi="Calibri" w:cs="Calibri"/>
        </w:rPr>
      </w:pPr>
    </w:p>
    <w:p w14:paraId="53AC4AA5" w14:textId="31C264AE" w:rsidR="008F3C58" w:rsidRDefault="008F3C58" w:rsidP="008F3C58">
      <w:pPr>
        <w:rPr>
          <w:rFonts w:ascii="Calibri" w:hAnsi="Calibri" w:cs="Calibri"/>
        </w:rPr>
      </w:pPr>
      <w:r>
        <w:rPr>
          <w:rFonts w:ascii="Calibri" w:hAnsi="Calibri" w:cs="Calibri"/>
        </w:rPr>
        <w:t>Table 13. Pioneer and Global PCO2A instruments that</w:t>
      </w:r>
      <w:r w:rsidR="001729EB">
        <w:rPr>
          <w:rFonts w:ascii="Calibri" w:hAnsi="Calibri" w:cs="Calibri"/>
        </w:rPr>
        <w:t xml:space="preserve"> do</w:t>
      </w:r>
      <w:ins w:id="370" w:author="Leslie Smith" w:date="2020-04-07T07:42:00Z">
        <w:r w:rsidR="001F5B70">
          <w:rPr>
            <w:rFonts w:ascii="Calibri" w:hAnsi="Calibri" w:cs="Calibri"/>
          </w:rPr>
          <w:t xml:space="preserve"> </w:t>
        </w:r>
      </w:ins>
      <w:r w:rsidR="001729EB">
        <w:rPr>
          <w:rFonts w:ascii="Calibri" w:hAnsi="Calibri" w:cs="Calibri"/>
        </w:rPr>
        <w:t>n</w:t>
      </w:r>
      <w:del w:id="371" w:author="Leslie Smith" w:date="2020-04-07T07:42:00Z">
        <w:r w:rsidR="001729EB" w:rsidDel="001F5B70">
          <w:rPr>
            <w:rFonts w:ascii="Calibri" w:hAnsi="Calibri" w:cs="Calibri"/>
          </w:rPr>
          <w:delText>’</w:delText>
        </w:r>
      </w:del>
      <w:ins w:id="372" w:author="Leslie Smith" w:date="2020-04-07T07:42:00Z">
        <w:r w:rsidR="001F5B70">
          <w:rPr>
            <w:rFonts w:ascii="Calibri" w:hAnsi="Calibri" w:cs="Calibri"/>
          </w:rPr>
          <w:t>o</w:t>
        </w:r>
      </w:ins>
      <w:r w:rsidR="001729EB">
        <w:rPr>
          <w:rFonts w:ascii="Calibri" w:hAnsi="Calibri" w:cs="Calibri"/>
        </w:rPr>
        <w:t>t</w:t>
      </w:r>
      <w:r>
        <w:rPr>
          <w:rFonts w:ascii="Calibri" w:hAnsi="Calibri" w:cs="Calibri"/>
        </w:rPr>
        <w:t xml:space="preserve"> have valid </w:t>
      </w:r>
      <w:r w:rsidRPr="008F3C58">
        <w:rPr>
          <w:rFonts w:ascii="Calibri" w:hAnsi="Calibri" w:cs="Calibri"/>
          <w:i/>
        </w:rPr>
        <w:t>pco2_co2flux</w:t>
      </w:r>
      <w:r>
        <w:rPr>
          <w:rFonts w:ascii="Calibri" w:hAnsi="Calibri" w:cs="Calibri"/>
        </w:rPr>
        <w:t xml:space="preserve"> data.</w:t>
      </w:r>
    </w:p>
    <w:p w14:paraId="13B88C69" w14:textId="77777777" w:rsidR="008F3C58" w:rsidRPr="00B07361" w:rsidRDefault="008F3C58" w:rsidP="008F3C58">
      <w:pPr>
        <w:rPr>
          <w:rFonts w:ascii="Calibri" w:hAnsi="Calibri" w:cs="Calibri"/>
          <w:bCs/>
        </w:rPr>
      </w:pPr>
    </w:p>
    <w:tbl>
      <w:tblPr>
        <w:tblStyle w:val="PlainTable1"/>
        <w:tblW w:w="0" w:type="auto"/>
        <w:jc w:val="center"/>
        <w:tblLook w:val="04A0" w:firstRow="1" w:lastRow="0" w:firstColumn="1" w:lastColumn="0" w:noHBand="0" w:noVBand="1"/>
      </w:tblPr>
      <w:tblGrid>
        <w:gridCol w:w="3649"/>
      </w:tblGrid>
      <w:tr w:rsidR="008F3C58" w14:paraId="5FE699E2" w14:textId="77777777" w:rsidTr="00BE74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EF6446" w14:textId="77777777" w:rsidR="008F3C58" w:rsidRPr="00E238AA" w:rsidRDefault="008F3C58" w:rsidP="00BE746A">
            <w:pPr>
              <w:jc w:val="center"/>
              <w:rPr>
                <w:rFonts w:ascii="Calibri" w:hAnsi="Calibri" w:cs="Calibri"/>
                <w:bCs w:val="0"/>
              </w:rPr>
            </w:pPr>
            <w:r>
              <w:rPr>
                <w:rFonts w:ascii="Calibri" w:hAnsi="Calibri" w:cs="Calibri"/>
                <w:bCs w:val="0"/>
              </w:rPr>
              <w:t>Reference Designator</w:t>
            </w:r>
          </w:p>
        </w:tc>
      </w:tr>
      <w:tr w:rsidR="008F3C58" w14:paraId="200E006B" w14:textId="77777777" w:rsidTr="00BE74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AA65BE" w14:textId="30AAA919" w:rsidR="008F3C58" w:rsidRPr="00B1624F" w:rsidRDefault="008F3C58" w:rsidP="00BE746A">
            <w:pPr>
              <w:jc w:val="center"/>
              <w:rPr>
                <w:rFonts w:ascii="Calibri" w:hAnsi="Calibri" w:cs="Calibri"/>
                <w:b w:val="0"/>
              </w:rPr>
            </w:pPr>
            <w:r w:rsidRPr="008F3C58">
              <w:rPr>
                <w:rFonts w:ascii="Calibri" w:hAnsi="Calibri" w:cs="Calibri"/>
                <w:b w:val="0"/>
              </w:rPr>
              <w:t>CP01CNSM-SBD12-04-PCO2AA000</w:t>
            </w:r>
          </w:p>
        </w:tc>
      </w:tr>
      <w:tr w:rsidR="008F3C58" w14:paraId="3BEBB76C" w14:textId="77777777" w:rsidTr="00BE746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32CCE8" w14:textId="57945DCF" w:rsidR="008F3C58" w:rsidRPr="00B1624F" w:rsidRDefault="008F3C58" w:rsidP="00BE746A">
            <w:pPr>
              <w:jc w:val="center"/>
              <w:rPr>
                <w:rFonts w:ascii="Calibri" w:hAnsi="Calibri" w:cs="Calibri"/>
                <w:b w:val="0"/>
              </w:rPr>
            </w:pPr>
            <w:r w:rsidRPr="008F3C58">
              <w:rPr>
                <w:rFonts w:ascii="Calibri" w:hAnsi="Calibri" w:cs="Calibri"/>
                <w:b w:val="0"/>
              </w:rPr>
              <w:t>CP03ISSM-SBD12-04-PCO2AA000</w:t>
            </w:r>
          </w:p>
        </w:tc>
      </w:tr>
      <w:tr w:rsidR="008F3C58" w:rsidRPr="001724B2" w14:paraId="306B71B9" w14:textId="77777777" w:rsidTr="00BE74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01CEE9" w14:textId="75358764" w:rsidR="008F3C58" w:rsidRPr="001724B2" w:rsidRDefault="008F3C58" w:rsidP="00BE746A">
            <w:pPr>
              <w:jc w:val="center"/>
              <w:rPr>
                <w:rFonts w:ascii="Calibri" w:hAnsi="Calibri" w:cs="Calibri"/>
                <w:b w:val="0"/>
              </w:rPr>
            </w:pPr>
            <w:r w:rsidRPr="008F3C58">
              <w:rPr>
                <w:rFonts w:ascii="Calibri" w:hAnsi="Calibri" w:cs="Calibri"/>
                <w:b w:val="0"/>
              </w:rPr>
              <w:t>CP04OSSM-SBD12-04-PCO2AA000</w:t>
            </w:r>
          </w:p>
        </w:tc>
      </w:tr>
      <w:tr w:rsidR="008F3C58" w:rsidRPr="001724B2" w14:paraId="0B0BA934" w14:textId="77777777" w:rsidTr="00BE746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01B1B7" w14:textId="7CF1245E" w:rsidR="008F3C58" w:rsidRPr="001724B2" w:rsidRDefault="008F3C58" w:rsidP="00BE746A">
            <w:pPr>
              <w:jc w:val="center"/>
              <w:rPr>
                <w:rFonts w:ascii="Calibri" w:hAnsi="Calibri" w:cs="Calibri"/>
                <w:b w:val="0"/>
              </w:rPr>
            </w:pPr>
            <w:r w:rsidRPr="008F3C58">
              <w:rPr>
                <w:rFonts w:ascii="Calibri" w:hAnsi="Calibri" w:cs="Calibri"/>
                <w:b w:val="0"/>
              </w:rPr>
              <w:t>GA01SUMO-SBD12-04-PCO2AA000</w:t>
            </w:r>
          </w:p>
        </w:tc>
      </w:tr>
      <w:tr w:rsidR="008F3C58" w:rsidRPr="001724B2" w14:paraId="5A306A33" w14:textId="77777777" w:rsidTr="00BE74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66DCC5" w14:textId="6B0CBDE6" w:rsidR="008F3C58" w:rsidRPr="008F3C58" w:rsidRDefault="008F3C58" w:rsidP="00BE746A">
            <w:pPr>
              <w:jc w:val="center"/>
              <w:rPr>
                <w:rFonts w:ascii="Calibri" w:hAnsi="Calibri" w:cs="Calibri"/>
                <w:b w:val="0"/>
              </w:rPr>
            </w:pPr>
            <w:r w:rsidRPr="008F3C58">
              <w:rPr>
                <w:rFonts w:ascii="Calibri" w:hAnsi="Calibri" w:cs="Calibri"/>
                <w:b w:val="0"/>
              </w:rPr>
              <w:t>GI01SUMO-SBD12-04-PCO2AA000</w:t>
            </w:r>
          </w:p>
        </w:tc>
      </w:tr>
      <w:tr w:rsidR="008F3C58" w:rsidRPr="001724B2" w14:paraId="280D433D" w14:textId="77777777" w:rsidTr="00BE746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123878" w14:textId="4E0CFB52" w:rsidR="008F3C58" w:rsidRPr="008F3C58" w:rsidRDefault="008F3C58" w:rsidP="00BE746A">
            <w:pPr>
              <w:jc w:val="center"/>
              <w:rPr>
                <w:rFonts w:ascii="Calibri" w:hAnsi="Calibri" w:cs="Calibri"/>
                <w:b w:val="0"/>
              </w:rPr>
            </w:pPr>
            <w:r w:rsidRPr="008F3C58">
              <w:rPr>
                <w:rFonts w:ascii="Calibri" w:hAnsi="Calibri" w:cs="Calibri"/>
                <w:b w:val="0"/>
              </w:rPr>
              <w:t>GS01SUMO-SBD12-04-PCO2AA000</w:t>
            </w:r>
          </w:p>
        </w:tc>
      </w:tr>
    </w:tbl>
    <w:p w14:paraId="385C9AD2" w14:textId="1DF25491" w:rsidR="008F3C58" w:rsidRDefault="008F3C58" w:rsidP="00900BCA">
      <w:pPr>
        <w:rPr>
          <w:rFonts w:ascii="Calibri" w:hAnsi="Calibri" w:cs="Calibri"/>
        </w:rPr>
      </w:pPr>
    </w:p>
    <w:p w14:paraId="59B21DB7" w14:textId="0464EDBD" w:rsidR="00055FD3" w:rsidRDefault="00055FD3" w:rsidP="00055FD3">
      <w:pPr>
        <w:rPr>
          <w:rFonts w:ascii="Calibri" w:hAnsi="Calibri" w:cs="Calibri"/>
          <w:i/>
          <w:sz w:val="28"/>
          <w:szCs w:val="28"/>
        </w:rPr>
      </w:pPr>
      <w:r>
        <w:rPr>
          <w:rFonts w:ascii="Calibri" w:hAnsi="Calibri" w:cs="Calibri"/>
          <w:i/>
          <w:sz w:val="28"/>
          <w:szCs w:val="28"/>
        </w:rPr>
        <w:t>4.3 METBK calibration coefficient</w:t>
      </w:r>
    </w:p>
    <w:p w14:paraId="718A793F" w14:textId="77777777" w:rsidR="001F5B70" w:rsidRDefault="001F5B70" w:rsidP="001F5B70">
      <w:pPr>
        <w:rPr>
          <w:ins w:id="373" w:author="Leslie Smith" w:date="2020-04-07T07:42:00Z"/>
          <w:rFonts w:ascii="Calibri" w:hAnsi="Calibri" w:cs="Calibri"/>
          <w:b/>
          <w:bCs/>
        </w:rPr>
      </w:pPr>
    </w:p>
    <w:p w14:paraId="5ABAE060" w14:textId="2AA1DCFB" w:rsidR="00055FD3" w:rsidRDefault="00055FD3" w:rsidP="001F5B70">
      <w:pPr>
        <w:rPr>
          <w:rFonts w:ascii="Calibri" w:hAnsi="Calibri" w:cs="Calibri"/>
          <w:bCs/>
        </w:rPr>
        <w:pPrChange w:id="374" w:author="Leslie Smith" w:date="2020-04-07T07:42:00Z">
          <w:pPr>
            <w:ind w:firstLine="720"/>
          </w:pPr>
        </w:pPrChange>
      </w:pPr>
      <w:del w:id="375" w:author="Leslie Smith" w:date="2020-04-07T07:43:00Z">
        <w:r w:rsidRPr="00BD11FE" w:rsidDel="001F5B70">
          <w:rPr>
            <w:rFonts w:ascii="Calibri" w:hAnsi="Calibri" w:cs="Calibri"/>
            <w:b/>
            <w:bCs/>
          </w:rPr>
          <w:delText>Redmine 14504</w:delText>
        </w:r>
        <w:r w:rsidRPr="00BD11FE" w:rsidDel="001F5B70">
          <w:rPr>
            <w:rFonts w:ascii="Calibri" w:hAnsi="Calibri" w:cs="Calibri"/>
            <w:bCs/>
          </w:rPr>
          <w:delText xml:space="preserve">: </w:delText>
        </w:r>
      </w:del>
      <w:r w:rsidRPr="00BD11FE">
        <w:rPr>
          <w:rFonts w:ascii="Calibri" w:hAnsi="Calibri" w:cs="Calibri"/>
          <w:bCs/>
        </w:rPr>
        <w:t xml:space="preserve">The calibration coefficient </w:t>
      </w:r>
      <w:proofErr w:type="spellStart"/>
      <w:r w:rsidRPr="001F5B70">
        <w:rPr>
          <w:rFonts w:ascii="Calibri" w:hAnsi="Calibri" w:cs="Calibri"/>
          <w:bCs/>
          <w:i/>
          <w:iCs/>
          <w:rPrChange w:id="376" w:author="Leslie Smith" w:date="2020-04-07T07:43:00Z">
            <w:rPr>
              <w:rFonts w:ascii="Calibri" w:hAnsi="Calibri" w:cs="Calibri"/>
              <w:bCs/>
            </w:rPr>
          </w:rPrChange>
        </w:rPr>
        <w:t>CC_use_velpt</w:t>
      </w:r>
      <w:proofErr w:type="spellEnd"/>
      <w:r w:rsidRPr="00BD11FE">
        <w:rPr>
          <w:rFonts w:ascii="Calibri" w:hAnsi="Calibri" w:cs="Calibri"/>
          <w:bCs/>
        </w:rPr>
        <w:t xml:space="preserve"> was changed </w:t>
      </w:r>
      <w:r>
        <w:rPr>
          <w:rFonts w:ascii="Calibri" w:hAnsi="Calibri" w:cs="Calibri"/>
          <w:bCs/>
        </w:rPr>
        <w:t xml:space="preserve">from 1 </w:t>
      </w:r>
      <w:r w:rsidRPr="00BD11FE">
        <w:rPr>
          <w:rFonts w:ascii="Calibri" w:hAnsi="Calibri" w:cs="Calibri"/>
          <w:bCs/>
        </w:rPr>
        <w:t>to 0 in July 2019 as part of a metadata update</w:t>
      </w:r>
      <w:r>
        <w:rPr>
          <w:rFonts w:ascii="Calibri" w:hAnsi="Calibri" w:cs="Calibri"/>
          <w:bCs/>
        </w:rPr>
        <w:t xml:space="preserve"> for all Pioneer and Global METBK deployments. This </w:t>
      </w:r>
      <w:r w:rsidRPr="00BD11FE">
        <w:rPr>
          <w:rFonts w:ascii="Calibri" w:hAnsi="Calibri" w:cs="Calibri"/>
          <w:bCs/>
        </w:rPr>
        <w:t xml:space="preserve">turned off the calculation of the METBK variables that use collocated VELPT data. </w:t>
      </w:r>
      <w:ins w:id="377" w:author="Leslie Smith" w:date="2020-04-07T07:43:00Z">
        <w:r w:rsidR="001F5B70">
          <w:rPr>
            <w:rFonts w:ascii="Calibri" w:hAnsi="Calibri" w:cs="Calibri"/>
            <w:bCs/>
          </w:rPr>
          <w:t>A Helpdesk ticket (</w:t>
        </w:r>
        <w:r w:rsidR="001F5B70" w:rsidRPr="001F5B70">
          <w:rPr>
            <w:rFonts w:ascii="Calibri" w:hAnsi="Calibri" w:cs="Calibri"/>
            <w:rPrChange w:id="378" w:author="Leslie Smith" w:date="2020-04-07T07:43:00Z">
              <w:rPr>
                <w:rFonts w:ascii="Calibri" w:hAnsi="Calibri" w:cs="Calibri"/>
                <w:b/>
                <w:bCs/>
              </w:rPr>
            </w:rPrChange>
          </w:rPr>
          <w:t>14504</w:t>
        </w:r>
        <w:r w:rsidR="001F5B70" w:rsidRPr="001F5B70">
          <w:rPr>
            <w:rFonts w:ascii="Calibri" w:hAnsi="Calibri" w:cs="Calibri"/>
            <w:rPrChange w:id="379" w:author="Leslie Smith" w:date="2020-04-07T07:43:00Z">
              <w:rPr>
                <w:rFonts w:ascii="Calibri" w:hAnsi="Calibri" w:cs="Calibri"/>
                <w:b/>
                <w:bCs/>
              </w:rPr>
            </w:rPrChange>
          </w:rPr>
          <w:t>)</w:t>
        </w:r>
        <w:r w:rsidR="001F5B70">
          <w:rPr>
            <w:rFonts w:ascii="Calibri" w:hAnsi="Calibri" w:cs="Calibri"/>
            <w:b/>
            <w:bCs/>
          </w:rPr>
          <w:t xml:space="preserve"> </w:t>
        </w:r>
        <w:r w:rsidR="001F5B70">
          <w:rPr>
            <w:rFonts w:ascii="Calibri" w:hAnsi="Calibri" w:cs="Calibri"/>
            <w:bCs/>
          </w:rPr>
          <w:t xml:space="preserve">was submitted. </w:t>
        </w:r>
      </w:ins>
      <w:proofErr w:type="spellStart"/>
      <w:r w:rsidRPr="00BD11FE">
        <w:rPr>
          <w:rFonts w:ascii="Calibri" w:hAnsi="Calibri" w:cs="Calibri"/>
          <w:bCs/>
        </w:rPr>
        <w:t>The</w:t>
      </w:r>
      <w:proofErr w:type="spellEnd"/>
      <w:r w:rsidRPr="00BD11FE">
        <w:rPr>
          <w:rFonts w:ascii="Calibri" w:hAnsi="Calibri" w:cs="Calibri"/>
          <w:bCs/>
        </w:rPr>
        <w:t xml:space="preserve"> values for this </w:t>
      </w:r>
      <w:r>
        <w:rPr>
          <w:rFonts w:ascii="Calibri" w:hAnsi="Calibri" w:cs="Calibri"/>
          <w:bCs/>
        </w:rPr>
        <w:t>calibration coefficient</w:t>
      </w:r>
      <w:r w:rsidRPr="00BD11FE">
        <w:rPr>
          <w:rFonts w:ascii="Calibri" w:hAnsi="Calibri" w:cs="Calibri"/>
          <w:bCs/>
        </w:rPr>
        <w:t xml:space="preserve"> w</w:t>
      </w:r>
      <w:r>
        <w:rPr>
          <w:rFonts w:ascii="Calibri" w:hAnsi="Calibri" w:cs="Calibri"/>
          <w:bCs/>
        </w:rPr>
        <w:t>ere</w:t>
      </w:r>
      <w:r w:rsidRPr="00BD11FE">
        <w:rPr>
          <w:rFonts w:ascii="Calibri" w:hAnsi="Calibri" w:cs="Calibri"/>
          <w:bCs/>
        </w:rPr>
        <w:t xml:space="preserve"> changed back to 1 in Dec 2019</w:t>
      </w:r>
      <w:r>
        <w:rPr>
          <w:rFonts w:ascii="Calibri" w:hAnsi="Calibri" w:cs="Calibri"/>
          <w:bCs/>
        </w:rPr>
        <w:t>, and the issue is resolved</w:t>
      </w:r>
      <w:r w:rsidRPr="00BD11FE">
        <w:rPr>
          <w:rFonts w:ascii="Calibri" w:hAnsi="Calibri" w:cs="Calibri"/>
          <w:bCs/>
        </w:rPr>
        <w:t>.</w:t>
      </w:r>
    </w:p>
    <w:p w14:paraId="74A2F6CB" w14:textId="77777777" w:rsidR="00055FD3" w:rsidRPr="00DB1062" w:rsidRDefault="00055FD3" w:rsidP="00900BCA">
      <w:pPr>
        <w:rPr>
          <w:rFonts w:ascii="Calibri" w:hAnsi="Calibri" w:cs="Calibri"/>
        </w:rPr>
      </w:pPr>
    </w:p>
    <w:p w14:paraId="3CB261E1" w14:textId="23811167" w:rsidR="00492474" w:rsidRDefault="00492474" w:rsidP="00492474">
      <w:pPr>
        <w:rPr>
          <w:rFonts w:ascii="Calibri" w:hAnsi="Calibri" w:cs="Calibri"/>
          <w:bCs/>
          <w:i/>
        </w:rPr>
      </w:pPr>
    </w:p>
    <w:p w14:paraId="240440A2" w14:textId="505B8F27" w:rsidR="001729EB" w:rsidRDefault="001729EB" w:rsidP="001729EB">
      <w:pPr>
        <w:rPr>
          <w:rFonts w:ascii="Calibri" w:hAnsi="Calibri" w:cs="Calibri"/>
          <w:b/>
          <w:bCs/>
          <w:sz w:val="32"/>
          <w:szCs w:val="32"/>
        </w:rPr>
      </w:pPr>
      <w:r>
        <w:rPr>
          <w:rFonts w:ascii="Calibri" w:hAnsi="Calibri" w:cs="Calibri"/>
          <w:b/>
          <w:bCs/>
          <w:sz w:val="32"/>
          <w:szCs w:val="32"/>
        </w:rPr>
        <w:t>5</w:t>
      </w:r>
      <w:r w:rsidR="00322FB9">
        <w:rPr>
          <w:rFonts w:ascii="Calibri" w:hAnsi="Calibri" w:cs="Calibri"/>
          <w:b/>
          <w:bCs/>
          <w:sz w:val="32"/>
          <w:szCs w:val="32"/>
        </w:rPr>
        <w:t>.</w:t>
      </w:r>
      <w:r>
        <w:rPr>
          <w:rFonts w:ascii="Calibri" w:hAnsi="Calibri" w:cs="Calibri"/>
          <w:b/>
          <w:bCs/>
          <w:sz w:val="32"/>
          <w:szCs w:val="32"/>
        </w:rPr>
        <w:t xml:space="preserve"> Pioneer</w:t>
      </w:r>
      <w:r w:rsidR="005D61BF">
        <w:rPr>
          <w:rFonts w:ascii="Calibri" w:hAnsi="Calibri" w:cs="Calibri"/>
          <w:b/>
          <w:bCs/>
          <w:sz w:val="32"/>
          <w:szCs w:val="32"/>
        </w:rPr>
        <w:t xml:space="preserve"> Array</w:t>
      </w:r>
      <w:r>
        <w:rPr>
          <w:rFonts w:ascii="Calibri" w:hAnsi="Calibri" w:cs="Calibri"/>
          <w:b/>
          <w:bCs/>
          <w:sz w:val="32"/>
          <w:szCs w:val="32"/>
        </w:rPr>
        <w:t xml:space="preserve"> I</w:t>
      </w:r>
      <w:r w:rsidRPr="00C13327">
        <w:rPr>
          <w:rFonts w:ascii="Calibri" w:hAnsi="Calibri" w:cs="Calibri"/>
          <w:b/>
          <w:bCs/>
          <w:sz w:val="32"/>
          <w:szCs w:val="32"/>
        </w:rPr>
        <w:t>ssues</w:t>
      </w:r>
    </w:p>
    <w:p w14:paraId="274D94D0" w14:textId="77777777" w:rsidR="001729EB" w:rsidRDefault="001729EB" w:rsidP="001729EB">
      <w:pPr>
        <w:rPr>
          <w:rFonts w:ascii="Calibri" w:hAnsi="Calibri" w:cs="Calibri"/>
          <w:i/>
          <w:sz w:val="28"/>
          <w:szCs w:val="28"/>
        </w:rPr>
      </w:pPr>
    </w:p>
    <w:p w14:paraId="4FF161EC" w14:textId="1BD9C775" w:rsidR="002B5F17" w:rsidRDefault="002B5F17" w:rsidP="002B5F17">
      <w:pPr>
        <w:rPr>
          <w:rFonts w:ascii="Calibri" w:hAnsi="Calibri" w:cs="Calibri"/>
          <w:i/>
          <w:sz w:val="28"/>
          <w:szCs w:val="28"/>
        </w:rPr>
      </w:pPr>
      <w:r>
        <w:rPr>
          <w:rFonts w:ascii="Calibri" w:hAnsi="Calibri" w:cs="Calibri"/>
          <w:i/>
          <w:sz w:val="28"/>
          <w:szCs w:val="28"/>
        </w:rPr>
        <w:t>5.1 Incorrect deployment location</w:t>
      </w:r>
    </w:p>
    <w:p w14:paraId="15247F26" w14:textId="77777777" w:rsidR="001F5B70" w:rsidRDefault="001F5B70" w:rsidP="002B5F17">
      <w:pPr>
        <w:rPr>
          <w:ins w:id="380" w:author="Leslie Smith" w:date="2020-04-07T07:43:00Z"/>
          <w:rFonts w:ascii="Calibri" w:hAnsi="Calibri" w:cs="Calibri"/>
          <w:bCs/>
        </w:rPr>
      </w:pPr>
    </w:p>
    <w:p w14:paraId="7A4684E8" w14:textId="3531853E" w:rsidR="002B5F17" w:rsidRDefault="002B5F17" w:rsidP="002B5F17">
      <w:pPr>
        <w:rPr>
          <w:rFonts w:ascii="Calibri" w:hAnsi="Calibri" w:cs="Calibri"/>
          <w:bCs/>
        </w:rPr>
      </w:pPr>
      <w:del w:id="381" w:author="Leslie Smith" w:date="2020-04-07T07:43:00Z">
        <w:r w:rsidDel="001F5B70">
          <w:rPr>
            <w:rFonts w:ascii="Calibri" w:hAnsi="Calibri" w:cs="Calibri"/>
            <w:bCs/>
          </w:rPr>
          <w:tab/>
        </w:r>
      </w:del>
      <w:del w:id="382" w:author="Leslie Smith" w:date="2020-04-07T07:44:00Z">
        <w:r w:rsidDel="001F5B70">
          <w:rPr>
            <w:rFonts w:ascii="Calibri" w:hAnsi="Calibri" w:cs="Calibri"/>
            <w:b/>
            <w:bCs/>
          </w:rPr>
          <w:delText>Redmine 13757</w:delText>
        </w:r>
        <w:r w:rsidDel="001F5B70">
          <w:rPr>
            <w:rFonts w:ascii="Calibri" w:hAnsi="Calibri" w:cs="Calibri"/>
            <w:bCs/>
          </w:rPr>
          <w:delText xml:space="preserve">: </w:delText>
        </w:r>
      </w:del>
      <w:r>
        <w:rPr>
          <w:rFonts w:ascii="Calibri" w:hAnsi="Calibri" w:cs="Calibri"/>
          <w:bCs/>
        </w:rPr>
        <w:t xml:space="preserve">The </w:t>
      </w:r>
      <w:ins w:id="383" w:author="Leslie Smith" w:date="2020-04-07T07:43:00Z">
        <w:r w:rsidR="001F5B70">
          <w:rPr>
            <w:rFonts w:ascii="Calibri" w:hAnsi="Calibri" w:cs="Calibri"/>
            <w:bCs/>
          </w:rPr>
          <w:t>D</w:t>
        </w:r>
      </w:ins>
      <w:del w:id="384" w:author="Leslie Smith" w:date="2020-04-07T07:43:00Z">
        <w:r w:rsidDel="001F5B70">
          <w:rPr>
            <w:rFonts w:ascii="Calibri" w:hAnsi="Calibri" w:cs="Calibri"/>
            <w:bCs/>
          </w:rPr>
          <w:delText>d</w:delText>
        </w:r>
      </w:del>
      <w:r>
        <w:rPr>
          <w:rFonts w:ascii="Calibri" w:hAnsi="Calibri" w:cs="Calibri"/>
          <w:bCs/>
        </w:rPr>
        <w:t>eployment 8 location for CP02PMCO in Asset Management was more than 14 km away from the common platform deployment location. This was a result of a typo in the deployment sheet</w:t>
      </w:r>
      <w:ins w:id="385" w:author="Leslie Smith" w:date="2020-04-07T07:43:00Z">
        <w:r w:rsidR="001F5B70">
          <w:rPr>
            <w:rFonts w:ascii="Calibri" w:hAnsi="Calibri" w:cs="Calibri"/>
            <w:bCs/>
          </w:rPr>
          <w:t xml:space="preserve">. </w:t>
        </w:r>
      </w:ins>
      <w:ins w:id="386" w:author="Leslie Smith" w:date="2020-04-07T07:44:00Z">
        <w:r w:rsidR="001F5B70">
          <w:rPr>
            <w:rFonts w:ascii="Calibri" w:hAnsi="Calibri" w:cs="Calibri"/>
            <w:bCs/>
          </w:rPr>
          <w:t>A Helpdesk ticket (</w:t>
        </w:r>
        <w:r w:rsidR="001F5B70" w:rsidRPr="001F5B70">
          <w:rPr>
            <w:rFonts w:ascii="Calibri" w:hAnsi="Calibri" w:cs="Calibri"/>
            <w:rPrChange w:id="387" w:author="Leslie Smith" w:date="2020-04-07T07:44:00Z">
              <w:rPr>
                <w:rFonts w:ascii="Calibri" w:hAnsi="Calibri" w:cs="Calibri"/>
                <w:b/>
                <w:bCs/>
              </w:rPr>
            </w:rPrChange>
          </w:rPr>
          <w:t>13757</w:t>
        </w:r>
        <w:r w:rsidR="001F5B70" w:rsidRPr="001F5B70">
          <w:rPr>
            <w:rFonts w:ascii="Calibri" w:hAnsi="Calibri" w:cs="Calibri"/>
            <w:rPrChange w:id="388" w:author="Leslie Smith" w:date="2020-04-07T07:44:00Z">
              <w:rPr>
                <w:rFonts w:ascii="Calibri" w:hAnsi="Calibri" w:cs="Calibri"/>
                <w:b/>
                <w:bCs/>
              </w:rPr>
            </w:rPrChange>
          </w:rPr>
          <w:t xml:space="preserve">) </w:t>
        </w:r>
        <w:r w:rsidR="001F5B70">
          <w:rPr>
            <w:rFonts w:ascii="Calibri" w:hAnsi="Calibri" w:cs="Calibri"/>
            <w:bCs/>
          </w:rPr>
          <w:t xml:space="preserve">was submitted </w:t>
        </w:r>
      </w:ins>
      <w:del w:id="389" w:author="Leslie Smith" w:date="2020-04-07T07:44:00Z">
        <w:r w:rsidDel="001F5B70">
          <w:rPr>
            <w:rFonts w:ascii="Calibri" w:hAnsi="Calibri" w:cs="Calibri"/>
            <w:bCs/>
          </w:rPr>
          <w:delText xml:space="preserve">, </w:delText>
        </w:r>
      </w:del>
      <w:r>
        <w:rPr>
          <w:rFonts w:ascii="Calibri" w:hAnsi="Calibri" w:cs="Calibri"/>
          <w:bCs/>
        </w:rPr>
        <w:t xml:space="preserve">and </w:t>
      </w:r>
      <w:ins w:id="390" w:author="Leslie Smith" w:date="2020-04-07T07:44:00Z">
        <w:r w:rsidR="001F5B70">
          <w:rPr>
            <w:rFonts w:ascii="Calibri" w:hAnsi="Calibri" w:cs="Calibri"/>
            <w:bCs/>
          </w:rPr>
          <w:t xml:space="preserve">the issue </w:t>
        </w:r>
      </w:ins>
      <w:r>
        <w:rPr>
          <w:rFonts w:ascii="Calibri" w:hAnsi="Calibri" w:cs="Calibri"/>
          <w:bCs/>
        </w:rPr>
        <w:t>was resolved in Dec 2019.</w:t>
      </w:r>
    </w:p>
    <w:p w14:paraId="3C381E5B" w14:textId="77777777" w:rsidR="002B5F17" w:rsidRDefault="002B5F17" w:rsidP="001729EB">
      <w:pPr>
        <w:rPr>
          <w:rFonts w:ascii="Calibri" w:hAnsi="Calibri" w:cs="Calibri"/>
          <w:i/>
          <w:sz w:val="28"/>
          <w:szCs w:val="28"/>
        </w:rPr>
      </w:pPr>
    </w:p>
    <w:p w14:paraId="3757A188" w14:textId="03D3910F" w:rsidR="001729EB" w:rsidRDefault="001729EB" w:rsidP="001729EB">
      <w:pPr>
        <w:rPr>
          <w:rFonts w:ascii="Calibri" w:hAnsi="Calibri" w:cs="Calibri"/>
          <w:i/>
          <w:sz w:val="28"/>
          <w:szCs w:val="28"/>
        </w:rPr>
      </w:pPr>
      <w:r>
        <w:rPr>
          <w:rFonts w:ascii="Calibri" w:hAnsi="Calibri" w:cs="Calibri"/>
          <w:i/>
          <w:sz w:val="28"/>
          <w:szCs w:val="28"/>
        </w:rPr>
        <w:t>5</w:t>
      </w:r>
      <w:r w:rsidR="002B5F17">
        <w:rPr>
          <w:rFonts w:ascii="Calibri" w:hAnsi="Calibri" w:cs="Calibri"/>
          <w:i/>
          <w:sz w:val="28"/>
          <w:szCs w:val="28"/>
        </w:rPr>
        <w:t>.2</w:t>
      </w:r>
      <w:r>
        <w:rPr>
          <w:rFonts w:ascii="Calibri" w:hAnsi="Calibri" w:cs="Calibri"/>
          <w:i/>
          <w:sz w:val="28"/>
          <w:szCs w:val="28"/>
        </w:rPr>
        <w:t xml:space="preserve"> </w:t>
      </w:r>
      <w:r w:rsidR="00055FD3">
        <w:rPr>
          <w:rFonts w:ascii="Calibri" w:hAnsi="Calibri" w:cs="Calibri"/>
          <w:i/>
          <w:sz w:val="28"/>
          <w:szCs w:val="28"/>
        </w:rPr>
        <w:t>Missing c</w:t>
      </w:r>
      <w:r w:rsidR="00AC5436">
        <w:rPr>
          <w:rFonts w:ascii="Calibri" w:hAnsi="Calibri" w:cs="Calibri"/>
          <w:i/>
          <w:sz w:val="28"/>
          <w:szCs w:val="28"/>
        </w:rPr>
        <w:t>alibration coefficients</w:t>
      </w:r>
    </w:p>
    <w:p w14:paraId="48F7E950" w14:textId="77777777" w:rsidR="001F5B70" w:rsidRDefault="001F5B70" w:rsidP="00055FD3">
      <w:pPr>
        <w:rPr>
          <w:ins w:id="391" w:author="Leslie Smith" w:date="2020-04-07T07:44:00Z"/>
          <w:rFonts w:ascii="Calibri" w:hAnsi="Calibri" w:cs="Calibri"/>
          <w:bCs/>
        </w:rPr>
      </w:pPr>
    </w:p>
    <w:p w14:paraId="4845B475" w14:textId="49CF93AB" w:rsidR="00BD11FE" w:rsidRDefault="00A81FBF" w:rsidP="00055FD3">
      <w:pPr>
        <w:rPr>
          <w:rFonts w:ascii="Calibri" w:hAnsi="Calibri" w:cs="Calibri"/>
          <w:bCs/>
        </w:rPr>
      </w:pPr>
      <w:del w:id="392" w:author="Leslie Smith" w:date="2020-04-07T07:44:00Z">
        <w:r w:rsidDel="001F5B70">
          <w:rPr>
            <w:rFonts w:ascii="Calibri" w:hAnsi="Calibri" w:cs="Calibri"/>
            <w:bCs/>
          </w:rPr>
          <w:tab/>
        </w:r>
      </w:del>
      <w:r w:rsidR="00D46B6B">
        <w:rPr>
          <w:rFonts w:ascii="Calibri" w:hAnsi="Calibri" w:cs="Calibri"/>
          <w:bCs/>
        </w:rPr>
        <w:t>When originally downloaded for data review in June 2019 and March 2019, respectively</w:t>
      </w:r>
      <w:r>
        <w:rPr>
          <w:rFonts w:ascii="Calibri" w:hAnsi="Calibri" w:cs="Calibri"/>
          <w:bCs/>
        </w:rPr>
        <w:t xml:space="preserve">, calibration values </w:t>
      </w:r>
      <w:r w:rsidR="00D46B6B">
        <w:rPr>
          <w:rFonts w:ascii="Calibri" w:hAnsi="Calibri" w:cs="Calibri"/>
          <w:bCs/>
        </w:rPr>
        <w:t>we</w:t>
      </w:r>
      <w:r>
        <w:rPr>
          <w:rFonts w:ascii="Calibri" w:hAnsi="Calibri" w:cs="Calibri"/>
          <w:bCs/>
        </w:rPr>
        <w:t xml:space="preserve">re missing for </w:t>
      </w:r>
      <w:r w:rsidRPr="00A81FBF">
        <w:rPr>
          <w:rFonts w:ascii="Calibri" w:hAnsi="Calibri" w:cs="Calibri"/>
          <w:bCs/>
        </w:rPr>
        <w:t xml:space="preserve">CP04OSSM-MFD35-02-PRESFC000 </w:t>
      </w:r>
      <w:ins w:id="393" w:author="Leslie Smith" w:date="2020-04-07T07:44:00Z">
        <w:r w:rsidR="001F5B70">
          <w:rPr>
            <w:rFonts w:ascii="Calibri" w:hAnsi="Calibri" w:cs="Calibri"/>
            <w:bCs/>
          </w:rPr>
          <w:t>D</w:t>
        </w:r>
      </w:ins>
      <w:del w:id="394" w:author="Leslie Smith" w:date="2020-04-07T07:44:00Z">
        <w:r w:rsidRPr="00A81FBF" w:rsidDel="001F5B70">
          <w:rPr>
            <w:rFonts w:ascii="Calibri" w:hAnsi="Calibri" w:cs="Calibri"/>
            <w:bCs/>
          </w:rPr>
          <w:delText>d</w:delText>
        </w:r>
      </w:del>
      <w:r w:rsidRPr="00A81FBF">
        <w:rPr>
          <w:rFonts w:ascii="Calibri" w:hAnsi="Calibri" w:cs="Calibri"/>
          <w:bCs/>
        </w:rPr>
        <w:t>eployment 2</w:t>
      </w:r>
      <w:r>
        <w:rPr>
          <w:rFonts w:ascii="Calibri" w:hAnsi="Calibri" w:cs="Calibri"/>
          <w:bCs/>
        </w:rPr>
        <w:t xml:space="preserve"> and </w:t>
      </w:r>
      <w:r w:rsidRPr="00A81FBF">
        <w:rPr>
          <w:rFonts w:ascii="Calibri" w:hAnsi="Calibri" w:cs="Calibri"/>
          <w:bCs/>
        </w:rPr>
        <w:t xml:space="preserve">CP04OSSM-SBD11-06-METBKA000 </w:t>
      </w:r>
      <w:ins w:id="395" w:author="Leslie Smith" w:date="2020-04-07T07:44:00Z">
        <w:r w:rsidR="001F5B70">
          <w:rPr>
            <w:rFonts w:ascii="Calibri" w:hAnsi="Calibri" w:cs="Calibri"/>
            <w:bCs/>
          </w:rPr>
          <w:t>D</w:t>
        </w:r>
      </w:ins>
      <w:del w:id="396" w:author="Leslie Smith" w:date="2020-04-07T07:44:00Z">
        <w:r w:rsidRPr="00A81FBF" w:rsidDel="001F5B70">
          <w:rPr>
            <w:rFonts w:ascii="Calibri" w:hAnsi="Calibri" w:cs="Calibri"/>
            <w:bCs/>
          </w:rPr>
          <w:delText>d</w:delText>
        </w:r>
      </w:del>
      <w:r w:rsidRPr="00A81FBF">
        <w:rPr>
          <w:rFonts w:ascii="Calibri" w:hAnsi="Calibri" w:cs="Calibri"/>
          <w:bCs/>
        </w:rPr>
        <w:t>eployments 6</w:t>
      </w:r>
      <w:r>
        <w:rPr>
          <w:rFonts w:ascii="Calibri" w:hAnsi="Calibri" w:cs="Calibri"/>
          <w:bCs/>
        </w:rPr>
        <w:t xml:space="preserve"> and </w:t>
      </w:r>
      <w:r w:rsidRPr="00A81FBF">
        <w:rPr>
          <w:rFonts w:ascii="Calibri" w:hAnsi="Calibri" w:cs="Calibri"/>
          <w:bCs/>
        </w:rPr>
        <w:t>7</w:t>
      </w:r>
      <w:r>
        <w:rPr>
          <w:rFonts w:ascii="Calibri" w:hAnsi="Calibri" w:cs="Calibri"/>
          <w:bCs/>
        </w:rPr>
        <w:t>.</w:t>
      </w:r>
      <w:r w:rsidR="00640F5D">
        <w:rPr>
          <w:rFonts w:ascii="Calibri" w:hAnsi="Calibri" w:cs="Calibri"/>
          <w:bCs/>
        </w:rPr>
        <w:t xml:space="preserve"> </w:t>
      </w:r>
      <w:r w:rsidR="00FE1C3D">
        <w:rPr>
          <w:rFonts w:ascii="Calibri" w:hAnsi="Calibri" w:cs="Calibri"/>
          <w:bCs/>
        </w:rPr>
        <w:t xml:space="preserve">According to the </w:t>
      </w:r>
      <w:proofErr w:type="spellStart"/>
      <w:r w:rsidR="00FE1C3D">
        <w:rPr>
          <w:rFonts w:ascii="Calibri" w:hAnsi="Calibri" w:cs="Calibri"/>
          <w:bCs/>
        </w:rPr>
        <w:t>provenance.json</w:t>
      </w:r>
      <w:proofErr w:type="spellEnd"/>
      <w:r w:rsidR="00FE1C3D">
        <w:rPr>
          <w:rFonts w:ascii="Calibri" w:hAnsi="Calibri" w:cs="Calibri"/>
          <w:bCs/>
        </w:rPr>
        <w:t xml:space="preserve"> files downloaded with the data in April 2020, t</w:t>
      </w:r>
      <w:r w:rsidR="00640F5D">
        <w:rPr>
          <w:rFonts w:ascii="Calibri" w:hAnsi="Calibri" w:cs="Calibri"/>
          <w:bCs/>
        </w:rPr>
        <w:t>he PRESF calibration values are still missing</w:t>
      </w:r>
      <w:r w:rsidR="00FE1C3D">
        <w:rPr>
          <w:rFonts w:ascii="Calibri" w:hAnsi="Calibri" w:cs="Calibri"/>
          <w:bCs/>
        </w:rPr>
        <w:t xml:space="preserve"> </w:t>
      </w:r>
      <w:commentRangeStart w:id="397"/>
      <w:r w:rsidR="00FE1C3D">
        <w:rPr>
          <w:rFonts w:ascii="Calibri" w:hAnsi="Calibri" w:cs="Calibri"/>
          <w:bCs/>
        </w:rPr>
        <w:t xml:space="preserve">and </w:t>
      </w:r>
      <w:commentRangeEnd w:id="397"/>
      <w:r w:rsidR="001F5B70">
        <w:rPr>
          <w:rStyle w:val="CommentReference"/>
        </w:rPr>
        <w:commentReference w:id="397"/>
      </w:r>
      <w:r w:rsidR="00FE1C3D">
        <w:rPr>
          <w:rFonts w:ascii="Calibri" w:hAnsi="Calibri" w:cs="Calibri"/>
          <w:bCs/>
        </w:rPr>
        <w:t>the METBK calibration coefficients have been added to the system.</w:t>
      </w:r>
    </w:p>
    <w:p w14:paraId="56D7597D" w14:textId="1E90E468" w:rsidR="00483DC9" w:rsidRDefault="00483DC9" w:rsidP="00714E66"/>
    <w:p w14:paraId="37973503" w14:textId="33D099AA" w:rsidR="00483DC9" w:rsidRDefault="00483DC9" w:rsidP="00714E66">
      <w:pPr>
        <w:rPr>
          <w:rFonts w:ascii="Calibri" w:hAnsi="Calibri" w:cs="Calibri"/>
          <w:i/>
          <w:sz w:val="28"/>
          <w:szCs w:val="28"/>
        </w:rPr>
      </w:pPr>
      <w:r>
        <w:rPr>
          <w:rFonts w:ascii="Calibri" w:hAnsi="Calibri" w:cs="Calibri"/>
          <w:i/>
          <w:sz w:val="28"/>
          <w:szCs w:val="28"/>
        </w:rPr>
        <w:t>5</w:t>
      </w:r>
      <w:r w:rsidR="00055FD3">
        <w:rPr>
          <w:rFonts w:ascii="Calibri" w:hAnsi="Calibri" w:cs="Calibri"/>
          <w:i/>
          <w:sz w:val="28"/>
          <w:szCs w:val="28"/>
        </w:rPr>
        <w:t>.3</w:t>
      </w:r>
      <w:r>
        <w:rPr>
          <w:rFonts w:ascii="Calibri" w:hAnsi="Calibri" w:cs="Calibri"/>
          <w:i/>
          <w:sz w:val="28"/>
          <w:szCs w:val="28"/>
        </w:rPr>
        <w:t xml:space="preserve"> </w:t>
      </w:r>
      <w:r w:rsidR="00A84505">
        <w:rPr>
          <w:rFonts w:ascii="Calibri" w:hAnsi="Calibri" w:cs="Calibri"/>
          <w:i/>
          <w:sz w:val="28"/>
          <w:szCs w:val="28"/>
        </w:rPr>
        <w:t>Fluorometers on profilers: consistent data quality issues</w:t>
      </w:r>
    </w:p>
    <w:p w14:paraId="43025719" w14:textId="77777777" w:rsidR="001F5B70" w:rsidRDefault="001F5B70" w:rsidP="00714E66">
      <w:pPr>
        <w:rPr>
          <w:ins w:id="398" w:author="Leslie Smith" w:date="2020-04-07T07:45:00Z"/>
        </w:rPr>
      </w:pPr>
    </w:p>
    <w:p w14:paraId="1AA4D668" w14:textId="20D914DE" w:rsidR="00A84505" w:rsidRDefault="00A84505" w:rsidP="00714E66">
      <w:pPr>
        <w:rPr>
          <w:rFonts w:ascii="Calibri" w:hAnsi="Calibri" w:cs="Calibri"/>
          <w:bCs/>
        </w:rPr>
      </w:pPr>
      <w:del w:id="399" w:author="Leslie Smith" w:date="2020-04-07T07:45:00Z">
        <w:r w:rsidDel="001F5B70">
          <w:tab/>
        </w:r>
      </w:del>
      <w:r>
        <w:rPr>
          <w:rFonts w:ascii="Calibri" w:hAnsi="Calibri" w:cs="Calibri"/>
          <w:bCs/>
        </w:rPr>
        <w:t>The fluorometers on Pioneer profilers have consistent issues with data quality during the second half of many deployments</w:t>
      </w:r>
      <w:r w:rsidR="008039F0">
        <w:rPr>
          <w:rFonts w:ascii="Calibri" w:hAnsi="Calibri" w:cs="Calibri"/>
          <w:bCs/>
        </w:rPr>
        <w:t xml:space="preserve"> (Fig</w:t>
      </w:r>
      <w:r w:rsidR="00884BA5">
        <w:rPr>
          <w:rFonts w:ascii="Calibri" w:hAnsi="Calibri" w:cs="Calibri"/>
          <w:bCs/>
        </w:rPr>
        <w:t>.</w:t>
      </w:r>
      <w:r w:rsidR="008039F0">
        <w:rPr>
          <w:rFonts w:ascii="Calibri" w:hAnsi="Calibri" w:cs="Calibri"/>
          <w:bCs/>
        </w:rPr>
        <w:t xml:space="preserve"> 19)</w:t>
      </w:r>
      <w:r>
        <w:rPr>
          <w:rFonts w:ascii="Calibri" w:hAnsi="Calibri" w:cs="Calibri"/>
          <w:bCs/>
        </w:rPr>
        <w:t xml:space="preserve">. This should be investigated and </w:t>
      </w:r>
      <w:proofErr w:type="gramStart"/>
      <w:r>
        <w:rPr>
          <w:rFonts w:ascii="Calibri" w:hAnsi="Calibri" w:cs="Calibri"/>
          <w:bCs/>
        </w:rPr>
        <w:t>resolved, or</w:t>
      </w:r>
      <w:proofErr w:type="gramEnd"/>
      <w:r>
        <w:rPr>
          <w:rFonts w:ascii="Calibri" w:hAnsi="Calibri" w:cs="Calibri"/>
          <w:bCs/>
        </w:rPr>
        <w:t xml:space="preserve"> annotated to alert users of known issues with these instruments.</w:t>
      </w:r>
    </w:p>
    <w:p w14:paraId="346C6C70" w14:textId="3E88D0BD" w:rsidR="00A84505" w:rsidRDefault="00A84505" w:rsidP="00714E66"/>
    <w:p w14:paraId="21BCCA83" w14:textId="1C93F33E" w:rsidR="00A84505" w:rsidRPr="00714E66" w:rsidRDefault="008039F0" w:rsidP="00714E66">
      <w:r>
        <w:rPr>
          <w:noProof/>
        </w:rPr>
        <w:drawing>
          <wp:inline distT="0" distB="0" distL="0" distR="0" wp14:anchorId="72E74D3D" wp14:editId="7009F1F3">
            <wp:extent cx="5842000" cy="438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ll_data_CP02PMUI-WFP01-04-FLORTK000-recovered_wfp-optical_backscatter_20150503.png"/>
                    <pic:cNvPicPr/>
                  </pic:nvPicPr>
                  <pic:blipFill>
                    <a:blip r:embed="rId54"/>
                    <a:stretch>
                      <a:fillRect/>
                    </a:stretch>
                  </pic:blipFill>
                  <pic:spPr>
                    <a:xfrm>
                      <a:off x="0" y="0"/>
                      <a:ext cx="5842000" cy="4381500"/>
                    </a:xfrm>
                    <a:prstGeom prst="rect">
                      <a:avLst/>
                    </a:prstGeom>
                  </pic:spPr>
                </pic:pic>
              </a:graphicData>
            </a:graphic>
          </wp:inline>
        </w:drawing>
      </w:r>
    </w:p>
    <w:p w14:paraId="161395B7" w14:textId="35BDC884" w:rsidR="008039F0" w:rsidRPr="00015F05" w:rsidRDefault="008039F0" w:rsidP="00E20385">
      <w:pPr>
        <w:jc w:val="center"/>
        <w:rPr>
          <w:rFonts w:ascii="Calibri" w:hAnsi="Calibri" w:cs="Calibri"/>
        </w:rPr>
      </w:pPr>
      <w:r>
        <w:rPr>
          <w:rFonts w:ascii="Calibri" w:hAnsi="Calibri" w:cs="Calibri"/>
        </w:rPr>
        <w:t>Figure 19. Example of data quality issue for fluorometers on Pioneer profilers.</w:t>
      </w:r>
    </w:p>
    <w:p w14:paraId="5F9E81C2" w14:textId="2BA0C4B3" w:rsidR="00F0378B" w:rsidRDefault="00F0378B" w:rsidP="00492474">
      <w:pPr>
        <w:rPr>
          <w:rFonts w:ascii="Calibri" w:hAnsi="Calibri" w:cs="Calibri"/>
          <w:bCs/>
        </w:rPr>
      </w:pPr>
    </w:p>
    <w:p w14:paraId="51A6E0DE" w14:textId="77777777" w:rsidR="00BD11FE" w:rsidRDefault="00BD11FE" w:rsidP="00492474">
      <w:pPr>
        <w:rPr>
          <w:rFonts w:ascii="Calibri" w:hAnsi="Calibri" w:cs="Calibri"/>
          <w:bCs/>
        </w:rPr>
      </w:pPr>
    </w:p>
    <w:p w14:paraId="07BBD354" w14:textId="4CF8F1E9" w:rsidR="00ED0229" w:rsidRDefault="00ED0229" w:rsidP="00ED0229">
      <w:pPr>
        <w:rPr>
          <w:rFonts w:ascii="Calibri" w:hAnsi="Calibri" w:cs="Calibri"/>
          <w:b/>
          <w:bCs/>
          <w:sz w:val="32"/>
          <w:szCs w:val="32"/>
        </w:rPr>
      </w:pPr>
      <w:r>
        <w:rPr>
          <w:rFonts w:ascii="Calibri" w:hAnsi="Calibri" w:cs="Calibri"/>
          <w:b/>
          <w:bCs/>
          <w:sz w:val="32"/>
          <w:szCs w:val="32"/>
        </w:rPr>
        <w:t>6</w:t>
      </w:r>
      <w:r w:rsidR="00D373FC">
        <w:rPr>
          <w:rFonts w:ascii="Calibri" w:hAnsi="Calibri" w:cs="Calibri"/>
          <w:b/>
          <w:bCs/>
          <w:sz w:val="32"/>
          <w:szCs w:val="32"/>
        </w:rPr>
        <w:t>.</w:t>
      </w:r>
      <w:r>
        <w:rPr>
          <w:rFonts w:ascii="Calibri" w:hAnsi="Calibri" w:cs="Calibri"/>
          <w:b/>
          <w:bCs/>
          <w:sz w:val="32"/>
          <w:szCs w:val="32"/>
        </w:rPr>
        <w:t xml:space="preserve"> Global </w:t>
      </w:r>
      <w:r w:rsidR="005D61BF">
        <w:rPr>
          <w:rFonts w:ascii="Calibri" w:hAnsi="Calibri" w:cs="Calibri"/>
          <w:b/>
          <w:bCs/>
          <w:sz w:val="32"/>
          <w:szCs w:val="32"/>
        </w:rPr>
        <w:t>Array I</w:t>
      </w:r>
      <w:r w:rsidRPr="00C13327">
        <w:rPr>
          <w:rFonts w:ascii="Calibri" w:hAnsi="Calibri" w:cs="Calibri"/>
          <w:b/>
          <w:bCs/>
          <w:sz w:val="32"/>
          <w:szCs w:val="32"/>
        </w:rPr>
        <w:t>ssues</w:t>
      </w:r>
    </w:p>
    <w:p w14:paraId="1B54EC91" w14:textId="77777777" w:rsidR="001729EB" w:rsidRDefault="001729EB" w:rsidP="00492474">
      <w:pPr>
        <w:rPr>
          <w:rFonts w:ascii="Calibri" w:hAnsi="Calibri" w:cs="Calibri"/>
          <w:bCs/>
        </w:rPr>
      </w:pPr>
    </w:p>
    <w:p w14:paraId="64E5902F" w14:textId="794E2CF3" w:rsidR="00E86C13" w:rsidRDefault="00ED0229" w:rsidP="005316A2">
      <w:pPr>
        <w:rPr>
          <w:rFonts w:ascii="Calibri" w:hAnsi="Calibri" w:cs="Calibri"/>
          <w:i/>
          <w:sz w:val="28"/>
          <w:szCs w:val="28"/>
        </w:rPr>
      </w:pPr>
      <w:r>
        <w:rPr>
          <w:rFonts w:ascii="Calibri" w:hAnsi="Calibri" w:cs="Calibri"/>
          <w:i/>
          <w:sz w:val="28"/>
          <w:szCs w:val="28"/>
        </w:rPr>
        <w:t xml:space="preserve">6.1 </w:t>
      </w:r>
      <w:r w:rsidR="00417466">
        <w:rPr>
          <w:rFonts w:ascii="Calibri" w:hAnsi="Calibri" w:cs="Calibri"/>
          <w:i/>
          <w:sz w:val="28"/>
          <w:szCs w:val="28"/>
        </w:rPr>
        <w:t>M</w:t>
      </w:r>
      <w:r>
        <w:rPr>
          <w:rFonts w:ascii="Calibri" w:hAnsi="Calibri" w:cs="Calibri"/>
          <w:i/>
          <w:sz w:val="28"/>
          <w:szCs w:val="28"/>
        </w:rPr>
        <w:t>issin</w:t>
      </w:r>
      <w:r w:rsidR="00CE746C">
        <w:rPr>
          <w:rFonts w:ascii="Calibri" w:hAnsi="Calibri" w:cs="Calibri"/>
          <w:i/>
          <w:sz w:val="28"/>
          <w:szCs w:val="28"/>
        </w:rPr>
        <w:t>g</w:t>
      </w:r>
      <w:r w:rsidR="00134FDE">
        <w:rPr>
          <w:rFonts w:ascii="Calibri" w:hAnsi="Calibri" w:cs="Calibri"/>
          <w:i/>
          <w:sz w:val="28"/>
          <w:szCs w:val="28"/>
        </w:rPr>
        <w:t xml:space="preserve"> de</w:t>
      </w:r>
      <w:r w:rsidR="00090B78">
        <w:rPr>
          <w:rFonts w:ascii="Calibri" w:hAnsi="Calibri" w:cs="Calibri"/>
          <w:i/>
          <w:sz w:val="28"/>
          <w:szCs w:val="28"/>
        </w:rPr>
        <w:t>ployment depths</w:t>
      </w:r>
    </w:p>
    <w:p w14:paraId="74603B72" w14:textId="77777777" w:rsidR="001F5B70" w:rsidRDefault="001F5B70" w:rsidP="005316A2">
      <w:pPr>
        <w:rPr>
          <w:ins w:id="400" w:author="Leslie Smith" w:date="2020-04-07T07:45:00Z"/>
          <w:rFonts w:ascii="Calibri" w:hAnsi="Calibri" w:cs="Calibri"/>
          <w:bCs/>
        </w:rPr>
      </w:pPr>
    </w:p>
    <w:p w14:paraId="63652471" w14:textId="7EF0BBC4" w:rsidR="00090B78" w:rsidRDefault="00090B78" w:rsidP="005316A2">
      <w:pPr>
        <w:rPr>
          <w:rFonts w:ascii="Calibri" w:hAnsi="Calibri" w:cs="Calibri"/>
          <w:bCs/>
        </w:rPr>
      </w:pPr>
      <w:del w:id="401" w:author="Leslie Smith" w:date="2020-04-07T07:45:00Z">
        <w:r w:rsidDel="001F5B70">
          <w:rPr>
            <w:rFonts w:ascii="Calibri" w:hAnsi="Calibri" w:cs="Calibri"/>
            <w:bCs/>
          </w:rPr>
          <w:tab/>
        </w:r>
      </w:del>
      <w:r>
        <w:rPr>
          <w:rFonts w:ascii="Calibri" w:hAnsi="Calibri" w:cs="Calibri"/>
          <w:bCs/>
        </w:rPr>
        <w:t>Deployments 4 and 5 of the Papa Moorings (</w:t>
      </w:r>
      <w:r w:rsidRPr="002D4458">
        <w:rPr>
          <w:rFonts w:ascii="Calibri" w:hAnsi="Calibri" w:cs="Calibri"/>
        </w:rPr>
        <w:t>GP02HYPM, GP03FLMA, GP03FLMB</w:t>
      </w:r>
      <w:r>
        <w:rPr>
          <w:rFonts w:ascii="Calibri" w:hAnsi="Calibri" w:cs="Calibri"/>
          <w:bCs/>
        </w:rPr>
        <w:t>) are missing deployment depths in Asset Management.</w:t>
      </w:r>
    </w:p>
    <w:p w14:paraId="0A4F5C28" w14:textId="218F1624" w:rsidR="004106C9" w:rsidRDefault="004106C9" w:rsidP="005316A2">
      <w:pPr>
        <w:rPr>
          <w:rFonts w:ascii="Calibri" w:hAnsi="Calibri" w:cs="Calibri"/>
          <w:bCs/>
        </w:rPr>
      </w:pPr>
    </w:p>
    <w:p w14:paraId="095131FB" w14:textId="738A70A0" w:rsidR="004106C9" w:rsidRDefault="004106C9" w:rsidP="005316A2">
      <w:pPr>
        <w:rPr>
          <w:rFonts w:ascii="Calibri" w:hAnsi="Calibri" w:cs="Calibri"/>
          <w:i/>
          <w:sz w:val="28"/>
          <w:szCs w:val="28"/>
        </w:rPr>
      </w:pPr>
      <w:r>
        <w:rPr>
          <w:rFonts w:ascii="Calibri" w:hAnsi="Calibri" w:cs="Calibri"/>
          <w:i/>
          <w:sz w:val="28"/>
          <w:szCs w:val="28"/>
        </w:rPr>
        <w:t xml:space="preserve">6.2 </w:t>
      </w:r>
      <w:r w:rsidR="00681501">
        <w:rPr>
          <w:rFonts w:ascii="Calibri" w:hAnsi="Calibri" w:cs="Calibri"/>
          <w:i/>
          <w:sz w:val="28"/>
          <w:szCs w:val="28"/>
        </w:rPr>
        <w:t>M</w:t>
      </w:r>
      <w:r w:rsidR="00170176">
        <w:rPr>
          <w:rFonts w:ascii="Calibri" w:hAnsi="Calibri" w:cs="Calibri"/>
          <w:i/>
          <w:sz w:val="28"/>
          <w:szCs w:val="28"/>
        </w:rPr>
        <w:t>issing recovered data</w:t>
      </w:r>
    </w:p>
    <w:p w14:paraId="5B5BFE02" w14:textId="77777777" w:rsidR="001F5B70" w:rsidRDefault="001F5B70" w:rsidP="005316A2">
      <w:pPr>
        <w:rPr>
          <w:ins w:id="402" w:author="Leslie Smith" w:date="2020-04-07T07:45:00Z"/>
          <w:rFonts w:ascii="Calibri" w:hAnsi="Calibri" w:cs="Calibri"/>
          <w:bCs/>
        </w:rPr>
      </w:pPr>
    </w:p>
    <w:p w14:paraId="73B90100" w14:textId="514E8CD2" w:rsidR="004106C9" w:rsidRDefault="004106C9" w:rsidP="005316A2">
      <w:pPr>
        <w:rPr>
          <w:ins w:id="403" w:author="Leslie Smith" w:date="2020-04-07T07:46:00Z"/>
          <w:rFonts w:ascii="Calibri" w:hAnsi="Calibri" w:cs="Calibri"/>
          <w:bCs/>
        </w:rPr>
      </w:pPr>
      <w:del w:id="404" w:author="Leslie Smith" w:date="2020-04-07T07:45:00Z">
        <w:r w:rsidDel="001F5B70">
          <w:rPr>
            <w:rFonts w:ascii="Calibri" w:hAnsi="Calibri" w:cs="Calibri"/>
            <w:bCs/>
          </w:rPr>
          <w:lastRenderedPageBreak/>
          <w:tab/>
        </w:r>
      </w:del>
      <w:r>
        <w:rPr>
          <w:rFonts w:ascii="Calibri" w:hAnsi="Calibri" w:cs="Calibri"/>
          <w:bCs/>
        </w:rPr>
        <w:t>The bottom portions of the Southern Ocean Flanking Moorings (GS03FLMA, GS03FLMB) were recovered in December 2018</w:t>
      </w:r>
      <w:r w:rsidR="004C4590">
        <w:rPr>
          <w:rFonts w:ascii="Calibri" w:hAnsi="Calibri" w:cs="Calibri"/>
          <w:bCs/>
        </w:rPr>
        <w:t>, but t</w:t>
      </w:r>
      <w:r>
        <w:rPr>
          <w:rFonts w:ascii="Calibri" w:hAnsi="Calibri" w:cs="Calibri"/>
          <w:bCs/>
        </w:rPr>
        <w:t>he recovered data are not available for download</w:t>
      </w:r>
      <w:r w:rsidR="006F28DA">
        <w:rPr>
          <w:rFonts w:ascii="Calibri" w:hAnsi="Calibri" w:cs="Calibri"/>
          <w:bCs/>
        </w:rPr>
        <w:t xml:space="preserve"> as of April 2020</w:t>
      </w:r>
      <w:r w:rsidR="004C4590">
        <w:rPr>
          <w:rFonts w:ascii="Calibri" w:hAnsi="Calibri" w:cs="Calibri"/>
          <w:bCs/>
        </w:rPr>
        <w:t>. T</w:t>
      </w:r>
      <w:r>
        <w:rPr>
          <w:rFonts w:ascii="Calibri" w:hAnsi="Calibri" w:cs="Calibri"/>
          <w:bCs/>
        </w:rPr>
        <w:t>hese data need to be ingested or the datasets should be annotated to explain why the data are</w:t>
      </w:r>
      <w:ins w:id="405" w:author="Leslie Smith" w:date="2020-04-07T07:46:00Z">
        <w:r w:rsidR="001F5B70">
          <w:rPr>
            <w:rFonts w:ascii="Calibri" w:hAnsi="Calibri" w:cs="Calibri"/>
            <w:bCs/>
          </w:rPr>
          <w:t xml:space="preserve"> </w:t>
        </w:r>
      </w:ins>
      <w:r>
        <w:rPr>
          <w:rFonts w:ascii="Calibri" w:hAnsi="Calibri" w:cs="Calibri"/>
          <w:bCs/>
        </w:rPr>
        <w:t>n</w:t>
      </w:r>
      <w:del w:id="406" w:author="Leslie Smith" w:date="2020-04-07T07:46:00Z">
        <w:r w:rsidDel="001F5B70">
          <w:rPr>
            <w:rFonts w:ascii="Calibri" w:hAnsi="Calibri" w:cs="Calibri"/>
            <w:bCs/>
          </w:rPr>
          <w:delText>’</w:delText>
        </w:r>
      </w:del>
      <w:ins w:id="407" w:author="Leslie Smith" w:date="2020-04-07T07:46:00Z">
        <w:r w:rsidR="001F5B70">
          <w:rPr>
            <w:rFonts w:ascii="Calibri" w:hAnsi="Calibri" w:cs="Calibri"/>
            <w:bCs/>
          </w:rPr>
          <w:t>o</w:t>
        </w:r>
      </w:ins>
      <w:r>
        <w:rPr>
          <w:rFonts w:ascii="Calibri" w:hAnsi="Calibri" w:cs="Calibri"/>
          <w:bCs/>
        </w:rPr>
        <w:t xml:space="preserve">t available. </w:t>
      </w:r>
      <w:del w:id="408" w:author="Leslie Smith" w:date="2020-04-07T07:46:00Z">
        <w:r w:rsidDel="0010099C">
          <w:rPr>
            <w:rFonts w:ascii="Calibri" w:hAnsi="Calibri" w:cs="Calibri"/>
            <w:bCs/>
          </w:rPr>
          <w:delText>Also</w:delText>
        </w:r>
      </w:del>
      <w:ins w:id="409" w:author="Leslie Smith" w:date="2020-04-07T07:46:00Z">
        <w:r w:rsidR="0010099C">
          <w:rPr>
            <w:rFonts w:ascii="Calibri" w:hAnsi="Calibri" w:cs="Calibri"/>
            <w:bCs/>
          </w:rPr>
          <w:t>Additionally</w:t>
        </w:r>
      </w:ins>
      <w:r>
        <w:rPr>
          <w:rFonts w:ascii="Calibri" w:hAnsi="Calibri" w:cs="Calibri"/>
          <w:bCs/>
        </w:rPr>
        <w:t xml:space="preserve">, annotation IDs 378-379 </w:t>
      </w:r>
      <w:ins w:id="410" w:author="Leslie Smith" w:date="2020-04-07T07:46:00Z">
        <w:r w:rsidR="0010099C">
          <w:rPr>
            <w:rFonts w:ascii="Calibri" w:hAnsi="Calibri" w:cs="Calibri"/>
            <w:bCs/>
          </w:rPr>
          <w:t xml:space="preserve">still </w:t>
        </w:r>
      </w:ins>
      <w:r>
        <w:rPr>
          <w:rFonts w:ascii="Calibri" w:hAnsi="Calibri" w:cs="Calibri"/>
          <w:bCs/>
        </w:rPr>
        <w:t xml:space="preserve">read “recovery options pending” </w:t>
      </w:r>
      <w:ins w:id="411" w:author="Leslie Smith" w:date="2020-04-07T07:46:00Z">
        <w:r w:rsidR="0010099C">
          <w:rPr>
            <w:rFonts w:ascii="Calibri" w:hAnsi="Calibri" w:cs="Calibri"/>
            <w:bCs/>
          </w:rPr>
          <w:t xml:space="preserve">and </w:t>
        </w:r>
      </w:ins>
      <w:del w:id="412" w:author="Leslie Smith" w:date="2020-04-07T07:46:00Z">
        <w:r w:rsidDel="0010099C">
          <w:rPr>
            <w:rFonts w:ascii="Calibri" w:hAnsi="Calibri" w:cs="Calibri"/>
            <w:bCs/>
          </w:rPr>
          <w:delText xml:space="preserve">– these annotations </w:delText>
        </w:r>
      </w:del>
      <w:r>
        <w:rPr>
          <w:rFonts w:ascii="Calibri" w:hAnsi="Calibri" w:cs="Calibri"/>
          <w:bCs/>
        </w:rPr>
        <w:t>need to be updated.</w:t>
      </w:r>
    </w:p>
    <w:p w14:paraId="7860FB7F" w14:textId="77777777" w:rsidR="001F5B70" w:rsidRDefault="001F5B70" w:rsidP="005316A2">
      <w:pPr>
        <w:rPr>
          <w:rFonts w:ascii="Calibri" w:hAnsi="Calibri" w:cs="Calibri"/>
          <w:bCs/>
        </w:rPr>
      </w:pPr>
    </w:p>
    <w:p w14:paraId="3E6A685F" w14:textId="30B47A9C" w:rsidR="00681501" w:rsidRDefault="00681501" w:rsidP="0010099C">
      <w:pPr>
        <w:rPr>
          <w:rFonts w:ascii="Calibri" w:hAnsi="Calibri" w:cs="Calibri"/>
          <w:bCs/>
        </w:rPr>
        <w:pPrChange w:id="413" w:author="Leslie Smith" w:date="2020-04-07T07:46:00Z">
          <w:pPr>
            <w:ind w:firstLine="720"/>
          </w:pPr>
        </w:pPrChange>
      </w:pPr>
      <w:del w:id="414" w:author="Leslie Smith" w:date="2020-04-07T07:47:00Z">
        <w:r w:rsidRPr="00681501" w:rsidDel="0010099C">
          <w:rPr>
            <w:rFonts w:ascii="Calibri" w:hAnsi="Calibri" w:cs="Calibri"/>
            <w:b/>
            <w:bCs/>
          </w:rPr>
          <w:delText>Redmine 13628</w:delText>
        </w:r>
        <w:r w:rsidRPr="00681501" w:rsidDel="0010099C">
          <w:rPr>
            <w:rFonts w:ascii="Calibri" w:hAnsi="Calibri" w:cs="Calibri"/>
            <w:bCs/>
          </w:rPr>
          <w:delText xml:space="preserve">: </w:delText>
        </w:r>
      </w:del>
      <w:r w:rsidR="00435563">
        <w:rPr>
          <w:rFonts w:ascii="Calibri" w:hAnsi="Calibri" w:cs="Calibri"/>
          <w:bCs/>
        </w:rPr>
        <w:t>GP03FLMB</w:t>
      </w:r>
      <w:r w:rsidRPr="00681501">
        <w:rPr>
          <w:rFonts w:ascii="Calibri" w:hAnsi="Calibri" w:cs="Calibri"/>
          <w:bCs/>
        </w:rPr>
        <w:t xml:space="preserve"> </w:t>
      </w:r>
      <w:proofErr w:type="spellStart"/>
      <w:r w:rsidRPr="00681501">
        <w:rPr>
          <w:rFonts w:ascii="Calibri" w:hAnsi="Calibri" w:cs="Calibri"/>
          <w:bCs/>
        </w:rPr>
        <w:t>recovered_host</w:t>
      </w:r>
      <w:proofErr w:type="spellEnd"/>
      <w:r w:rsidRPr="00681501">
        <w:rPr>
          <w:rFonts w:ascii="Calibri" w:hAnsi="Calibri" w:cs="Calibri"/>
          <w:bCs/>
        </w:rPr>
        <w:t xml:space="preserve"> CTDMO data</w:t>
      </w:r>
      <w:r w:rsidR="00435563">
        <w:rPr>
          <w:rFonts w:ascii="Calibri" w:hAnsi="Calibri" w:cs="Calibri"/>
          <w:bCs/>
        </w:rPr>
        <w:t xml:space="preserve"> (12 instruments)</w:t>
      </w:r>
      <w:r w:rsidRPr="00681501">
        <w:rPr>
          <w:rFonts w:ascii="Calibri" w:hAnsi="Calibri" w:cs="Calibri"/>
          <w:bCs/>
        </w:rPr>
        <w:t xml:space="preserve"> are </w:t>
      </w:r>
      <w:r w:rsidR="00435563">
        <w:rPr>
          <w:rFonts w:ascii="Calibri" w:hAnsi="Calibri" w:cs="Calibri"/>
          <w:bCs/>
        </w:rPr>
        <w:t xml:space="preserve">not </w:t>
      </w:r>
      <w:r w:rsidRPr="00681501">
        <w:rPr>
          <w:rFonts w:ascii="Calibri" w:hAnsi="Calibri" w:cs="Calibri"/>
          <w:bCs/>
        </w:rPr>
        <w:t>available for download for</w:t>
      </w:r>
      <w:r w:rsidR="00435563">
        <w:rPr>
          <w:rFonts w:ascii="Calibri" w:hAnsi="Calibri" w:cs="Calibri"/>
          <w:bCs/>
        </w:rPr>
        <w:t xml:space="preserve"> </w:t>
      </w:r>
      <w:r w:rsidRPr="00681501">
        <w:rPr>
          <w:rFonts w:ascii="Calibri" w:hAnsi="Calibri" w:cs="Calibri"/>
          <w:bCs/>
        </w:rPr>
        <w:t>deployment 5.</w:t>
      </w:r>
      <w:ins w:id="415" w:author="Leslie Smith" w:date="2020-04-07T07:46:00Z">
        <w:r w:rsidR="0010099C">
          <w:rPr>
            <w:rFonts w:ascii="Calibri" w:hAnsi="Calibri" w:cs="Calibri"/>
            <w:bCs/>
          </w:rPr>
          <w:t xml:space="preserve"> A Helpdesk ticket (</w:t>
        </w:r>
      </w:ins>
      <w:ins w:id="416" w:author="Leslie Smith" w:date="2020-04-07T07:47:00Z">
        <w:r w:rsidR="0010099C">
          <w:rPr>
            <w:rFonts w:ascii="Calibri" w:hAnsi="Calibri" w:cs="Calibri"/>
            <w:bCs/>
          </w:rPr>
          <w:t xml:space="preserve">13628) was submitted </w:t>
        </w:r>
        <w:commentRangeStart w:id="417"/>
        <w:r w:rsidR="0010099C">
          <w:rPr>
            <w:rFonts w:ascii="Calibri" w:hAnsi="Calibri" w:cs="Calibri"/>
            <w:bCs/>
          </w:rPr>
          <w:t>and…</w:t>
        </w:r>
        <w:commentRangeEnd w:id="417"/>
        <w:r w:rsidR="0010099C">
          <w:rPr>
            <w:rStyle w:val="CommentReference"/>
          </w:rPr>
          <w:commentReference w:id="417"/>
        </w:r>
      </w:ins>
    </w:p>
    <w:p w14:paraId="3A90B703" w14:textId="77777777" w:rsidR="00435563" w:rsidRDefault="00435563" w:rsidP="00681501">
      <w:pPr>
        <w:ind w:firstLine="720"/>
        <w:rPr>
          <w:rFonts w:ascii="Calibri" w:hAnsi="Calibri" w:cs="Calibri"/>
          <w:bCs/>
        </w:rPr>
      </w:pPr>
    </w:p>
    <w:p w14:paraId="551C0077" w14:textId="2E4AA900" w:rsidR="00BC74C7" w:rsidRDefault="00BC74C7" w:rsidP="005316A2">
      <w:pPr>
        <w:rPr>
          <w:rFonts w:ascii="Calibri" w:hAnsi="Calibri" w:cs="Calibri"/>
          <w:bCs/>
        </w:rPr>
      </w:pPr>
    </w:p>
    <w:p w14:paraId="014241B1" w14:textId="47C42E4E" w:rsidR="00BC74C7" w:rsidRDefault="00BC74C7" w:rsidP="005316A2">
      <w:pPr>
        <w:rPr>
          <w:rFonts w:ascii="Calibri" w:hAnsi="Calibri" w:cs="Calibri"/>
          <w:i/>
          <w:sz w:val="28"/>
          <w:szCs w:val="28"/>
        </w:rPr>
      </w:pPr>
      <w:r>
        <w:rPr>
          <w:rFonts w:ascii="Calibri" w:hAnsi="Calibri" w:cs="Calibri"/>
          <w:i/>
          <w:sz w:val="28"/>
          <w:szCs w:val="28"/>
        </w:rPr>
        <w:t>6.3 Global Hybrid Profiler</w:t>
      </w:r>
      <w:r w:rsidR="00170176">
        <w:rPr>
          <w:rFonts w:ascii="Calibri" w:hAnsi="Calibri" w:cs="Calibri"/>
          <w:i/>
          <w:sz w:val="28"/>
          <w:szCs w:val="28"/>
        </w:rPr>
        <w:t xml:space="preserve"> data issues</w:t>
      </w:r>
    </w:p>
    <w:p w14:paraId="56EDEED1" w14:textId="77777777" w:rsidR="0010099C" w:rsidRDefault="00320AB3" w:rsidP="005316A2">
      <w:pPr>
        <w:rPr>
          <w:ins w:id="418" w:author="Leslie Smith" w:date="2020-04-07T07:47:00Z"/>
          <w:rFonts w:ascii="Calibri" w:hAnsi="Calibri" w:cs="Calibri"/>
          <w:bCs/>
        </w:rPr>
      </w:pPr>
      <w:r>
        <w:rPr>
          <w:rFonts w:ascii="Calibri" w:hAnsi="Calibri" w:cs="Calibri"/>
          <w:bCs/>
          <w:noProof/>
        </w:rPr>
        <mc:AlternateContent>
          <mc:Choice Requires="wpg">
            <w:drawing>
              <wp:anchor distT="0" distB="0" distL="114300" distR="114300" simplePos="0" relativeHeight="251663360" behindDoc="0" locked="0" layoutInCell="1" allowOverlap="1" wp14:anchorId="1A243575" wp14:editId="4893F708">
                <wp:simplePos x="0" y="0"/>
                <wp:positionH relativeFrom="column">
                  <wp:posOffset>-355600</wp:posOffset>
                </wp:positionH>
                <wp:positionV relativeFrom="paragraph">
                  <wp:posOffset>1395730</wp:posOffset>
                </wp:positionV>
                <wp:extent cx="6921500" cy="270510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6921500" cy="2705100"/>
                          <a:chOff x="0" y="0"/>
                          <a:chExt cx="6921500" cy="2705100"/>
                        </a:xfrm>
                      </wpg:grpSpPr>
                      <pic:pic xmlns:pic="http://schemas.openxmlformats.org/drawingml/2006/picture">
                        <pic:nvPicPr>
                          <pic:cNvPr id="29" name="Picture 29"/>
                          <pic:cNvPicPr>
                            <a:picLocks noChangeAspect="1"/>
                          </pic:cNvPicPr>
                        </pic:nvPicPr>
                        <pic:blipFill>
                          <a:blip r:embed="rId55"/>
                          <a:stretch>
                            <a:fillRect/>
                          </a:stretch>
                        </pic:blipFill>
                        <pic:spPr>
                          <a:xfrm>
                            <a:off x="0" y="0"/>
                            <a:ext cx="3589655" cy="2692400"/>
                          </a:xfrm>
                          <a:prstGeom prst="rect">
                            <a:avLst/>
                          </a:prstGeom>
                        </pic:spPr>
                      </pic:pic>
                      <pic:pic xmlns:pic="http://schemas.openxmlformats.org/drawingml/2006/picture">
                        <pic:nvPicPr>
                          <pic:cNvPr id="30" name="Picture 30"/>
                          <pic:cNvPicPr>
                            <a:picLocks noChangeAspect="1"/>
                          </pic:cNvPicPr>
                        </pic:nvPicPr>
                        <pic:blipFill>
                          <a:blip r:embed="rId56"/>
                          <a:stretch>
                            <a:fillRect/>
                          </a:stretch>
                        </pic:blipFill>
                        <pic:spPr>
                          <a:xfrm>
                            <a:off x="3314700" y="0"/>
                            <a:ext cx="3606800" cy="2705100"/>
                          </a:xfrm>
                          <a:prstGeom prst="rect">
                            <a:avLst/>
                          </a:prstGeom>
                        </pic:spPr>
                      </pic:pic>
                    </wpg:wgp>
                  </a:graphicData>
                </a:graphic>
              </wp:anchor>
            </w:drawing>
          </mc:Choice>
          <mc:Fallback>
            <w:pict>
              <v:group w14:anchorId="6F261047" id="Group 39" o:spid="_x0000_s1026" style="position:absolute;margin-left:-28pt;margin-top:109.9pt;width:545pt;height:213pt;z-index:251663360" coordsize="69215,270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">
                <v:shape id="Picture 29" o:spid="_x0000_s1027" type="#_x0000_t75" style="position:absolute;width:35896;height:26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">
                  <v:imagedata r:id="rId57" o:title=""/>
                </v:shape>
                <v:shape id="Picture 30" o:spid="_x0000_s1028" type="#_x0000_t75" style="position:absolute;left:33147;width:36068;height:270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">
                  <v:imagedata r:id="rId58" o:title=""/>
                </v:shape>
                <w10:wrap type="square"/>
              </v:group>
            </w:pict>
          </mc:Fallback>
        </mc:AlternateContent>
      </w:r>
    </w:p>
    <w:p w14:paraId="5CC94D18" w14:textId="259DF144" w:rsidR="00165082" w:rsidRDefault="00165082" w:rsidP="005316A2">
      <w:pPr>
        <w:rPr>
          <w:rFonts w:ascii="Calibri" w:hAnsi="Calibri" w:cs="Calibri"/>
          <w:bCs/>
        </w:rPr>
      </w:pPr>
      <w:del w:id="419" w:author="Leslie Smith" w:date="2020-04-07T07:47:00Z">
        <w:r w:rsidDel="0010099C">
          <w:rPr>
            <w:rFonts w:ascii="Calibri" w:hAnsi="Calibri" w:cs="Calibri"/>
            <w:bCs/>
          </w:rPr>
          <w:tab/>
        </w:r>
      </w:del>
      <w:del w:id="420" w:author="Leslie Smith" w:date="2020-04-07T07:48:00Z">
        <w:r w:rsidR="00781F4F" w:rsidRPr="007600E1" w:rsidDel="0010099C">
          <w:rPr>
            <w:rFonts w:ascii="Calibri" w:hAnsi="Calibri" w:cs="Calibri"/>
            <w:b/>
            <w:bCs/>
          </w:rPr>
          <w:delText>Redmine 13743</w:delText>
        </w:r>
        <w:r w:rsidR="00781F4F" w:rsidDel="0010099C">
          <w:rPr>
            <w:rFonts w:ascii="Calibri" w:hAnsi="Calibri" w:cs="Calibri"/>
            <w:b/>
            <w:bCs/>
          </w:rPr>
          <w:delText xml:space="preserve">: </w:delText>
        </w:r>
      </w:del>
      <w:r w:rsidR="00B80AEA">
        <w:rPr>
          <w:rFonts w:ascii="Calibri" w:hAnsi="Calibri" w:cs="Calibri"/>
          <w:bCs/>
        </w:rPr>
        <w:t xml:space="preserve">An </w:t>
      </w:r>
      <w:r w:rsidR="00781F4F" w:rsidRPr="00781F4F">
        <w:rPr>
          <w:rFonts w:ascii="Calibri" w:hAnsi="Calibri" w:cs="Calibri"/>
          <w:bCs/>
        </w:rPr>
        <w:t>offset between</w:t>
      </w:r>
      <w:r w:rsidR="00B80AEA">
        <w:rPr>
          <w:rFonts w:ascii="Calibri" w:hAnsi="Calibri" w:cs="Calibri"/>
          <w:bCs/>
        </w:rPr>
        <w:t xml:space="preserve"> </w:t>
      </w:r>
      <w:proofErr w:type="spellStart"/>
      <w:r w:rsidR="00B80AEA" w:rsidRPr="00781F4F">
        <w:rPr>
          <w:rFonts w:ascii="Calibri" w:hAnsi="Calibri" w:cs="Calibri"/>
          <w:bCs/>
        </w:rPr>
        <w:t>recovered_wfp</w:t>
      </w:r>
      <w:proofErr w:type="spellEnd"/>
      <w:r w:rsidR="00B80AEA" w:rsidRPr="00781F4F">
        <w:rPr>
          <w:rFonts w:ascii="Calibri" w:hAnsi="Calibri" w:cs="Calibri"/>
          <w:bCs/>
        </w:rPr>
        <w:t xml:space="preserve"> and telemetered</w:t>
      </w:r>
      <w:r w:rsidR="00781F4F" w:rsidRPr="00781F4F">
        <w:rPr>
          <w:rFonts w:ascii="Calibri" w:hAnsi="Calibri" w:cs="Calibri"/>
          <w:bCs/>
        </w:rPr>
        <w:t xml:space="preserve"> data with the same timestamps </w:t>
      </w:r>
      <w:r w:rsidR="00086D48">
        <w:rPr>
          <w:rFonts w:ascii="Calibri" w:hAnsi="Calibri" w:cs="Calibri"/>
          <w:bCs/>
        </w:rPr>
        <w:t xml:space="preserve">is apparent </w:t>
      </w:r>
      <w:r w:rsidR="00781F4F" w:rsidRPr="00781F4F">
        <w:rPr>
          <w:rFonts w:ascii="Calibri" w:hAnsi="Calibri" w:cs="Calibri"/>
          <w:bCs/>
        </w:rPr>
        <w:t xml:space="preserve">for all deployments of all </w:t>
      </w:r>
      <w:r w:rsidR="00781F4F">
        <w:rPr>
          <w:rFonts w:ascii="Calibri" w:hAnsi="Calibri" w:cs="Calibri"/>
          <w:bCs/>
        </w:rPr>
        <w:t>CTDs on the G</w:t>
      </w:r>
      <w:r w:rsidR="00781F4F" w:rsidRPr="00781F4F">
        <w:rPr>
          <w:rFonts w:ascii="Calibri" w:hAnsi="Calibri" w:cs="Calibri"/>
          <w:bCs/>
        </w:rPr>
        <w:t xml:space="preserve">lobal </w:t>
      </w:r>
      <w:r w:rsidR="00781F4F">
        <w:rPr>
          <w:rFonts w:ascii="Calibri" w:hAnsi="Calibri" w:cs="Calibri"/>
          <w:bCs/>
        </w:rPr>
        <w:t>Hybrid Profilers.</w:t>
      </w:r>
      <w:r w:rsidR="00413451">
        <w:rPr>
          <w:rFonts w:ascii="Calibri" w:hAnsi="Calibri" w:cs="Calibri"/>
          <w:bCs/>
        </w:rPr>
        <w:t xml:space="preserve"> The values recorded at the first timestamp</w:t>
      </w:r>
      <w:r w:rsidR="007D25E8">
        <w:rPr>
          <w:rFonts w:ascii="Calibri" w:hAnsi="Calibri" w:cs="Calibri"/>
          <w:bCs/>
        </w:rPr>
        <w:t xml:space="preserve"> at the top/bottom of the profile</w:t>
      </w:r>
      <w:r w:rsidR="00413451">
        <w:rPr>
          <w:rFonts w:ascii="Calibri" w:hAnsi="Calibri" w:cs="Calibri"/>
          <w:bCs/>
        </w:rPr>
        <w:t xml:space="preserve"> are the same, but as the profiler moves (either up or down) the offset between the values recorded for the same timestamp become increasingly </w:t>
      </w:r>
      <w:del w:id="421" w:author="Leslie Smith" w:date="2020-04-07T07:48:00Z">
        <w:r w:rsidR="00413451" w:rsidDel="0010099C">
          <w:rPr>
            <w:rFonts w:ascii="Calibri" w:hAnsi="Calibri" w:cs="Calibri"/>
            <w:bCs/>
          </w:rPr>
          <w:delText xml:space="preserve">more </w:delText>
        </w:r>
      </w:del>
      <w:r w:rsidR="00413451">
        <w:rPr>
          <w:rFonts w:ascii="Calibri" w:hAnsi="Calibri" w:cs="Calibri"/>
          <w:bCs/>
        </w:rPr>
        <w:t>offset. When</w:t>
      </w:r>
      <w:r w:rsidR="00413451" w:rsidRPr="00413451">
        <w:rPr>
          <w:rFonts w:ascii="Calibri" w:hAnsi="Calibri" w:cs="Calibri"/>
          <w:bCs/>
        </w:rPr>
        <w:t xml:space="preserve"> the profiler reaches the end of the profile</w:t>
      </w:r>
      <w:r w:rsidR="00320AB3">
        <w:rPr>
          <w:rFonts w:ascii="Calibri" w:hAnsi="Calibri" w:cs="Calibri"/>
          <w:bCs/>
        </w:rPr>
        <w:t>,</w:t>
      </w:r>
      <w:r w:rsidR="00413451" w:rsidRPr="00413451">
        <w:rPr>
          <w:rFonts w:ascii="Calibri" w:hAnsi="Calibri" w:cs="Calibri"/>
          <w:bCs/>
        </w:rPr>
        <w:t xml:space="preserve"> either at its shallowest or deepest point, </w:t>
      </w:r>
      <w:r w:rsidR="00320AB3">
        <w:rPr>
          <w:rFonts w:ascii="Calibri" w:hAnsi="Calibri" w:cs="Calibri"/>
          <w:bCs/>
        </w:rPr>
        <w:t xml:space="preserve">it appears to </w:t>
      </w:r>
      <w:r w:rsidR="00413451" w:rsidRPr="00413451">
        <w:rPr>
          <w:rFonts w:ascii="Calibri" w:hAnsi="Calibri" w:cs="Calibri"/>
          <w:bCs/>
        </w:rPr>
        <w:t xml:space="preserve">reset and the pattern </w:t>
      </w:r>
      <w:r w:rsidR="00320AB3">
        <w:rPr>
          <w:rFonts w:ascii="Calibri" w:hAnsi="Calibri" w:cs="Calibri"/>
          <w:bCs/>
        </w:rPr>
        <w:t>repeats</w:t>
      </w:r>
      <w:r w:rsidR="00260C6F">
        <w:rPr>
          <w:rFonts w:ascii="Calibri" w:hAnsi="Calibri" w:cs="Calibri"/>
          <w:bCs/>
        </w:rPr>
        <w:t xml:space="preserve"> (Fig</w:t>
      </w:r>
      <w:r w:rsidR="00884BA5">
        <w:rPr>
          <w:rFonts w:ascii="Calibri" w:hAnsi="Calibri" w:cs="Calibri"/>
          <w:bCs/>
        </w:rPr>
        <w:t>.</w:t>
      </w:r>
      <w:r w:rsidR="00260C6F">
        <w:rPr>
          <w:rFonts w:ascii="Calibri" w:hAnsi="Calibri" w:cs="Calibri"/>
          <w:bCs/>
        </w:rPr>
        <w:t xml:space="preserve"> 20)</w:t>
      </w:r>
      <w:r w:rsidR="00413451" w:rsidRPr="00413451">
        <w:rPr>
          <w:rFonts w:ascii="Calibri" w:hAnsi="Calibri" w:cs="Calibri"/>
          <w:bCs/>
        </w:rPr>
        <w:t>.</w:t>
      </w:r>
      <w:r w:rsidR="00C32812">
        <w:rPr>
          <w:rFonts w:ascii="Calibri" w:hAnsi="Calibri" w:cs="Calibri"/>
          <w:bCs/>
        </w:rPr>
        <w:t xml:space="preserve"> The issue seems to be related to how the data are interpolated by the </w:t>
      </w:r>
      <w:r w:rsidR="00320AB3">
        <w:rPr>
          <w:rFonts w:ascii="Calibri" w:hAnsi="Calibri" w:cs="Calibri"/>
          <w:bCs/>
        </w:rPr>
        <w:t xml:space="preserve">OOI </w:t>
      </w:r>
      <w:r w:rsidR="00C32812">
        <w:rPr>
          <w:rFonts w:ascii="Calibri" w:hAnsi="Calibri" w:cs="Calibri"/>
          <w:bCs/>
        </w:rPr>
        <w:t>cyberinfrastructure.</w:t>
      </w:r>
    </w:p>
    <w:p w14:paraId="0EF6E022" w14:textId="205CC7A7" w:rsidR="00320AB3" w:rsidRDefault="00320AB3" w:rsidP="00260C6F">
      <w:pPr>
        <w:rPr>
          <w:rFonts w:ascii="Calibri" w:hAnsi="Calibri" w:cs="Calibri"/>
        </w:rPr>
      </w:pPr>
    </w:p>
    <w:p w14:paraId="5B5E57A4" w14:textId="0E01CE93" w:rsidR="00260C6F" w:rsidRPr="00015F05" w:rsidRDefault="00260C6F" w:rsidP="00260C6F">
      <w:pPr>
        <w:rPr>
          <w:rFonts w:ascii="Calibri" w:hAnsi="Calibri" w:cs="Calibri"/>
        </w:rPr>
      </w:pPr>
      <w:r>
        <w:rPr>
          <w:rFonts w:ascii="Calibri" w:hAnsi="Calibri" w:cs="Calibri"/>
        </w:rPr>
        <w:t xml:space="preserve">Figure 20. </w:t>
      </w:r>
      <w:proofErr w:type="spellStart"/>
      <w:r>
        <w:rPr>
          <w:rFonts w:ascii="Calibri" w:hAnsi="Calibri" w:cs="Calibri"/>
        </w:rPr>
        <w:t>Recovered_wfp</w:t>
      </w:r>
      <w:proofErr w:type="spellEnd"/>
      <w:r>
        <w:rPr>
          <w:rFonts w:ascii="Calibri" w:hAnsi="Calibri" w:cs="Calibri"/>
        </w:rPr>
        <w:t xml:space="preserve"> compared to telemetered data for </w:t>
      </w:r>
      <w:r w:rsidR="00320AB3">
        <w:rPr>
          <w:rFonts w:ascii="Calibri" w:hAnsi="Calibri" w:cs="Calibri"/>
        </w:rPr>
        <w:t>one</w:t>
      </w:r>
      <w:r>
        <w:rPr>
          <w:rFonts w:ascii="Calibri" w:hAnsi="Calibri" w:cs="Calibri"/>
        </w:rPr>
        <w:t xml:space="preserve"> down- and up-cast showing the increasing offset in pressure over the length of the cast.</w:t>
      </w:r>
      <w:ins w:id="422" w:author="Leslie Smith" w:date="2020-04-07T07:48:00Z">
        <w:r w:rsidR="0010099C" w:rsidRPr="0010099C">
          <w:rPr>
            <w:rFonts w:ascii="Calibri" w:hAnsi="Calibri" w:cs="Calibri"/>
            <w:bCs/>
          </w:rPr>
          <w:t xml:space="preserve"> </w:t>
        </w:r>
        <w:r w:rsidR="0010099C">
          <w:rPr>
            <w:rFonts w:ascii="Calibri" w:hAnsi="Calibri" w:cs="Calibri"/>
            <w:bCs/>
          </w:rPr>
          <w:t>A Helpdesk ticket (</w:t>
        </w:r>
        <w:r w:rsidR="0010099C" w:rsidRPr="0010099C">
          <w:rPr>
            <w:rFonts w:ascii="Calibri" w:hAnsi="Calibri" w:cs="Calibri"/>
            <w:rPrChange w:id="423" w:author="Leslie Smith" w:date="2020-04-07T07:48:00Z">
              <w:rPr>
                <w:rFonts w:ascii="Calibri" w:hAnsi="Calibri" w:cs="Calibri"/>
                <w:b/>
                <w:bCs/>
              </w:rPr>
            </w:rPrChange>
          </w:rPr>
          <w:t>13743</w:t>
        </w:r>
        <w:r w:rsidR="0010099C">
          <w:rPr>
            <w:rFonts w:ascii="Calibri" w:hAnsi="Calibri" w:cs="Calibri"/>
            <w:bCs/>
          </w:rPr>
          <w:t xml:space="preserve">) was submitted </w:t>
        </w:r>
        <w:commentRangeStart w:id="424"/>
        <w:r w:rsidR="0010099C">
          <w:rPr>
            <w:rFonts w:ascii="Calibri" w:hAnsi="Calibri" w:cs="Calibri"/>
            <w:bCs/>
          </w:rPr>
          <w:t>and…</w:t>
        </w:r>
        <w:commentRangeEnd w:id="424"/>
        <w:r w:rsidR="0010099C">
          <w:rPr>
            <w:rStyle w:val="CommentReference"/>
          </w:rPr>
          <w:commentReference w:id="424"/>
        </w:r>
      </w:ins>
    </w:p>
    <w:p w14:paraId="050C4ABA" w14:textId="4167BE0D" w:rsidR="009571D2" w:rsidRDefault="009571D2" w:rsidP="005316A2">
      <w:pPr>
        <w:rPr>
          <w:rFonts w:ascii="Calibri" w:hAnsi="Calibri" w:cs="Calibri"/>
          <w:bCs/>
        </w:rPr>
      </w:pPr>
    </w:p>
    <w:p w14:paraId="43F2BEDB" w14:textId="1B59DED2" w:rsidR="00791A39" w:rsidRPr="00781F4F" w:rsidRDefault="00791A39" w:rsidP="005316A2">
      <w:pPr>
        <w:rPr>
          <w:rFonts w:ascii="Calibri" w:hAnsi="Calibri" w:cs="Calibri"/>
          <w:bCs/>
        </w:rPr>
      </w:pPr>
      <w:del w:id="425" w:author="Leslie Smith" w:date="2020-04-07T07:48:00Z">
        <w:r w:rsidDel="0010099C">
          <w:rPr>
            <w:rFonts w:ascii="Calibri" w:hAnsi="Calibri" w:cs="Calibri"/>
            <w:bCs/>
          </w:rPr>
          <w:tab/>
        </w:r>
        <w:r w:rsidR="00C96EC4" w:rsidRPr="007600E1" w:rsidDel="0010099C">
          <w:rPr>
            <w:rFonts w:ascii="Calibri" w:hAnsi="Calibri" w:cs="Calibri"/>
            <w:b/>
            <w:bCs/>
          </w:rPr>
          <w:delText>Redmine 13</w:delText>
        </w:r>
        <w:r w:rsidR="00C96EC4" w:rsidDel="0010099C">
          <w:rPr>
            <w:rFonts w:ascii="Calibri" w:hAnsi="Calibri" w:cs="Calibri"/>
            <w:b/>
            <w:bCs/>
          </w:rPr>
          <w:delText xml:space="preserve">505: </w:delText>
        </w:r>
      </w:del>
      <w:r w:rsidR="00C96EC4" w:rsidRPr="00C96EC4">
        <w:rPr>
          <w:rFonts w:ascii="Calibri" w:hAnsi="Calibri" w:cs="Calibri"/>
          <w:bCs/>
        </w:rPr>
        <w:t>Dissolved</w:t>
      </w:r>
      <w:r w:rsidR="00C96EC4">
        <w:rPr>
          <w:rFonts w:ascii="Calibri" w:hAnsi="Calibri" w:cs="Calibri"/>
          <w:bCs/>
        </w:rPr>
        <w:t xml:space="preserve"> oxygen values recorded by instruments on the deep </w:t>
      </w:r>
      <w:r w:rsidR="009336C7">
        <w:rPr>
          <w:rFonts w:ascii="Calibri" w:hAnsi="Calibri" w:cs="Calibri"/>
          <w:bCs/>
        </w:rPr>
        <w:t>Global Hybrid P</w:t>
      </w:r>
      <w:r w:rsidR="00C96EC4">
        <w:rPr>
          <w:rFonts w:ascii="Calibri" w:hAnsi="Calibri" w:cs="Calibri"/>
          <w:bCs/>
        </w:rPr>
        <w:t xml:space="preserve">rofilers (2000+ </w:t>
      </w:r>
      <w:proofErr w:type="spellStart"/>
      <w:r w:rsidR="00C96EC4">
        <w:rPr>
          <w:rFonts w:ascii="Calibri" w:hAnsi="Calibri" w:cs="Calibri"/>
          <w:bCs/>
        </w:rPr>
        <w:t>dbar</w:t>
      </w:r>
      <w:proofErr w:type="spellEnd"/>
      <w:r w:rsidR="00C96EC4">
        <w:rPr>
          <w:rFonts w:ascii="Calibri" w:hAnsi="Calibri" w:cs="Calibri"/>
          <w:bCs/>
        </w:rPr>
        <w:t>) shift substantially between some deployments. Th</w:t>
      </w:r>
      <w:r w:rsidR="00371E05">
        <w:rPr>
          <w:rFonts w:ascii="Calibri" w:hAnsi="Calibri" w:cs="Calibri"/>
          <w:bCs/>
        </w:rPr>
        <w:t>e issue</w:t>
      </w:r>
      <w:r w:rsidR="00C96EC4">
        <w:rPr>
          <w:rFonts w:ascii="Calibri" w:hAnsi="Calibri" w:cs="Calibri"/>
          <w:bCs/>
        </w:rPr>
        <w:t xml:space="preserve"> was first noticed by a Subject Matter Expert in July 2018 </w:t>
      </w:r>
      <w:r w:rsidR="00371E05">
        <w:rPr>
          <w:rFonts w:ascii="Calibri" w:hAnsi="Calibri" w:cs="Calibri"/>
          <w:bCs/>
        </w:rPr>
        <w:t>for</w:t>
      </w:r>
      <w:r w:rsidR="008D7671">
        <w:rPr>
          <w:rFonts w:ascii="Calibri" w:hAnsi="Calibri" w:cs="Calibri"/>
          <w:bCs/>
        </w:rPr>
        <w:t xml:space="preserve"> the Papa Hybrid Profiler </w:t>
      </w:r>
      <w:r w:rsidR="003D7BE3">
        <w:rPr>
          <w:rFonts w:ascii="Calibri" w:hAnsi="Calibri" w:cs="Calibri"/>
          <w:bCs/>
        </w:rPr>
        <w:t>(Fig</w:t>
      </w:r>
      <w:r w:rsidR="00884BA5">
        <w:rPr>
          <w:rFonts w:ascii="Calibri" w:hAnsi="Calibri" w:cs="Calibri"/>
          <w:bCs/>
        </w:rPr>
        <w:t>.</w:t>
      </w:r>
      <w:r w:rsidR="003D7BE3">
        <w:rPr>
          <w:rFonts w:ascii="Calibri" w:hAnsi="Calibri" w:cs="Calibri"/>
          <w:bCs/>
        </w:rPr>
        <w:t xml:space="preserve"> 21)</w:t>
      </w:r>
      <w:r w:rsidR="009336C7">
        <w:rPr>
          <w:rFonts w:ascii="Calibri" w:hAnsi="Calibri" w:cs="Calibri"/>
          <w:bCs/>
        </w:rPr>
        <w:t xml:space="preserve"> </w:t>
      </w:r>
      <w:r w:rsidR="008D7671">
        <w:rPr>
          <w:rFonts w:ascii="Calibri" w:hAnsi="Calibri" w:cs="Calibri"/>
          <w:bCs/>
        </w:rPr>
        <w:t xml:space="preserve">and has </w:t>
      </w:r>
      <w:r w:rsidR="009E184A">
        <w:rPr>
          <w:rFonts w:ascii="Calibri" w:hAnsi="Calibri" w:cs="Calibri"/>
          <w:bCs/>
        </w:rPr>
        <w:t xml:space="preserve">also </w:t>
      </w:r>
      <w:r w:rsidR="008D7671">
        <w:rPr>
          <w:rFonts w:ascii="Calibri" w:hAnsi="Calibri" w:cs="Calibri"/>
          <w:bCs/>
        </w:rPr>
        <w:t xml:space="preserve">been observed on the Argentine Basin and Southern Ocean profilers. </w:t>
      </w:r>
      <w:r w:rsidR="005C162D">
        <w:rPr>
          <w:rFonts w:ascii="Calibri" w:hAnsi="Calibri" w:cs="Calibri"/>
          <w:bCs/>
        </w:rPr>
        <w:t xml:space="preserve">In addition, dissolved oxygen values at the bottom of the shallow profiler (WFP02) range are </w:t>
      </w:r>
      <w:r w:rsidR="00915BB7">
        <w:rPr>
          <w:rFonts w:ascii="Calibri" w:hAnsi="Calibri" w:cs="Calibri"/>
          <w:bCs/>
        </w:rPr>
        <w:t xml:space="preserve">sometimes </w:t>
      </w:r>
      <w:r w:rsidR="005C162D">
        <w:rPr>
          <w:rFonts w:ascii="Calibri" w:hAnsi="Calibri" w:cs="Calibri"/>
          <w:bCs/>
        </w:rPr>
        <w:t xml:space="preserve">offset from the values recorded at </w:t>
      </w:r>
      <w:r w:rsidR="005C162D">
        <w:rPr>
          <w:rFonts w:ascii="Calibri" w:hAnsi="Calibri" w:cs="Calibri"/>
          <w:bCs/>
        </w:rPr>
        <w:lastRenderedPageBreak/>
        <w:t xml:space="preserve">the </w:t>
      </w:r>
      <w:r w:rsidR="006A1930">
        <w:rPr>
          <w:rFonts w:ascii="Calibri" w:hAnsi="Calibri" w:cs="Calibri"/>
          <w:bCs/>
        </w:rPr>
        <w:t>top</w:t>
      </w:r>
      <w:r w:rsidR="005C162D">
        <w:rPr>
          <w:rFonts w:ascii="Calibri" w:hAnsi="Calibri" w:cs="Calibri"/>
          <w:bCs/>
        </w:rPr>
        <w:t xml:space="preserve"> of the deep profiler (WFP03) range</w:t>
      </w:r>
      <w:r w:rsidR="006A1930">
        <w:rPr>
          <w:rFonts w:ascii="Calibri" w:hAnsi="Calibri" w:cs="Calibri"/>
          <w:bCs/>
        </w:rPr>
        <w:t xml:space="preserve"> (Fig</w:t>
      </w:r>
      <w:r w:rsidR="00884BA5">
        <w:rPr>
          <w:rFonts w:ascii="Calibri" w:hAnsi="Calibri" w:cs="Calibri"/>
          <w:bCs/>
        </w:rPr>
        <w:t>.</w:t>
      </w:r>
      <w:r w:rsidR="006A1930">
        <w:rPr>
          <w:rFonts w:ascii="Calibri" w:hAnsi="Calibri" w:cs="Calibri"/>
          <w:bCs/>
        </w:rPr>
        <w:t xml:space="preserve"> 22).</w:t>
      </w:r>
      <w:r w:rsidR="00915BB7">
        <w:rPr>
          <w:rFonts w:ascii="Calibri" w:hAnsi="Calibri" w:cs="Calibri"/>
          <w:bCs/>
        </w:rPr>
        <w:t xml:space="preserve"> These issues may be </w:t>
      </w:r>
      <w:r w:rsidR="0064689C">
        <w:rPr>
          <w:rFonts w:ascii="Calibri" w:hAnsi="Calibri" w:cs="Calibri"/>
          <w:bCs/>
        </w:rPr>
        <w:t>related</w:t>
      </w:r>
      <w:r w:rsidR="00915BB7">
        <w:rPr>
          <w:rFonts w:ascii="Calibri" w:hAnsi="Calibri" w:cs="Calibri"/>
          <w:bCs/>
        </w:rPr>
        <w:t xml:space="preserve"> to calibration issues.</w:t>
      </w:r>
      <w:ins w:id="426" w:author="Leslie Smith" w:date="2020-04-07T07:48:00Z">
        <w:r w:rsidR="0010099C">
          <w:rPr>
            <w:rFonts w:ascii="Calibri" w:hAnsi="Calibri" w:cs="Calibri"/>
            <w:bCs/>
          </w:rPr>
          <w:t xml:space="preserve"> </w:t>
        </w:r>
        <w:r w:rsidR="0010099C">
          <w:rPr>
            <w:rFonts w:ascii="Calibri" w:hAnsi="Calibri" w:cs="Calibri"/>
            <w:bCs/>
          </w:rPr>
          <w:t>A Helpdesk ticket (</w:t>
        </w:r>
        <w:r w:rsidR="0010099C" w:rsidRPr="0010099C">
          <w:rPr>
            <w:rFonts w:ascii="Calibri" w:hAnsi="Calibri" w:cs="Calibri"/>
            <w:rPrChange w:id="427" w:author="Leslie Smith" w:date="2020-04-07T07:48:00Z">
              <w:rPr>
                <w:rFonts w:ascii="Calibri" w:hAnsi="Calibri" w:cs="Calibri"/>
                <w:b/>
                <w:bCs/>
              </w:rPr>
            </w:rPrChange>
          </w:rPr>
          <w:t>13505</w:t>
        </w:r>
        <w:r w:rsidR="0010099C">
          <w:rPr>
            <w:rFonts w:ascii="Calibri" w:hAnsi="Calibri" w:cs="Calibri"/>
            <w:bCs/>
          </w:rPr>
          <w:t xml:space="preserve">) was submitted </w:t>
        </w:r>
        <w:commentRangeStart w:id="428"/>
        <w:r w:rsidR="0010099C">
          <w:rPr>
            <w:rFonts w:ascii="Calibri" w:hAnsi="Calibri" w:cs="Calibri"/>
            <w:bCs/>
          </w:rPr>
          <w:t>and…</w:t>
        </w:r>
        <w:commentRangeEnd w:id="428"/>
        <w:r w:rsidR="0010099C">
          <w:rPr>
            <w:rStyle w:val="CommentReference"/>
          </w:rPr>
          <w:commentReference w:id="428"/>
        </w:r>
      </w:ins>
    </w:p>
    <w:p w14:paraId="09A19D3E" w14:textId="5FCF345E" w:rsidR="00E86C13" w:rsidRPr="002D4458" w:rsidRDefault="00E86C13" w:rsidP="005316A2">
      <w:pPr>
        <w:rPr>
          <w:rFonts w:ascii="Calibri" w:hAnsi="Calibri" w:cs="Calibri"/>
          <w:bCs/>
          <w:i/>
        </w:rPr>
      </w:pPr>
    </w:p>
    <w:p w14:paraId="4F5F91F1" w14:textId="1EF53F7C" w:rsidR="009571D2" w:rsidRDefault="00C96EC4" w:rsidP="00C96EC4">
      <w:pPr>
        <w:jc w:val="center"/>
        <w:rPr>
          <w:rFonts w:ascii="Calibri" w:hAnsi="Calibri" w:cs="Calibri"/>
          <w:bCs/>
          <w:i/>
        </w:rPr>
      </w:pPr>
      <w:r>
        <w:rPr>
          <w:rFonts w:ascii="Calibri" w:hAnsi="Calibri" w:cs="Calibri"/>
          <w:bCs/>
          <w:i/>
          <w:noProof/>
        </w:rPr>
        <w:drawing>
          <wp:inline distT="0" distB="0" distL="0" distR="0" wp14:anchorId="012BF539" wp14:editId="6F78BC34">
            <wp:extent cx="5037667" cy="30226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P02HYPM-WFP03-03-DOSTAL000_dissolved_oxygen_deploy3-4.png"/>
                    <pic:cNvPicPr/>
                  </pic:nvPicPr>
                  <pic:blipFill>
                    <a:blip r:embed="rId59"/>
                    <a:stretch>
                      <a:fillRect/>
                    </a:stretch>
                  </pic:blipFill>
                  <pic:spPr>
                    <a:xfrm>
                      <a:off x="0" y="0"/>
                      <a:ext cx="5051087" cy="3030652"/>
                    </a:xfrm>
                    <a:prstGeom prst="rect">
                      <a:avLst/>
                    </a:prstGeom>
                  </pic:spPr>
                </pic:pic>
              </a:graphicData>
            </a:graphic>
          </wp:inline>
        </w:drawing>
      </w:r>
    </w:p>
    <w:p w14:paraId="361A97EB" w14:textId="7287F338" w:rsidR="00C96EC4" w:rsidRDefault="003D7BE3" w:rsidP="00C96EC4">
      <w:pPr>
        <w:rPr>
          <w:rFonts w:ascii="Calibri" w:hAnsi="Calibri" w:cs="Calibri"/>
          <w:bCs/>
        </w:rPr>
      </w:pPr>
      <w:r>
        <w:rPr>
          <w:rFonts w:ascii="Calibri" w:hAnsi="Calibri" w:cs="Calibri"/>
          <w:bCs/>
        </w:rPr>
        <w:t xml:space="preserve">Figure 21. </w:t>
      </w:r>
      <w:r w:rsidR="005C162D">
        <w:rPr>
          <w:rFonts w:ascii="Calibri" w:hAnsi="Calibri" w:cs="Calibri"/>
          <w:bCs/>
        </w:rPr>
        <w:t>Unreasonable s</w:t>
      </w:r>
      <w:r w:rsidR="00C96EC4">
        <w:rPr>
          <w:rFonts w:ascii="Calibri" w:hAnsi="Calibri" w:cs="Calibri"/>
          <w:bCs/>
        </w:rPr>
        <w:t xml:space="preserve">hift in </w:t>
      </w:r>
      <w:r w:rsidR="005C162D">
        <w:rPr>
          <w:rFonts w:ascii="Calibri" w:hAnsi="Calibri" w:cs="Calibri"/>
          <w:bCs/>
        </w:rPr>
        <w:t>Dissolved Oxygen</w:t>
      </w:r>
      <w:r w:rsidR="00C96EC4">
        <w:rPr>
          <w:rFonts w:ascii="Calibri" w:hAnsi="Calibri" w:cs="Calibri"/>
          <w:bCs/>
        </w:rPr>
        <w:t xml:space="preserve"> between deployments 3</w:t>
      </w:r>
      <w:r w:rsidR="00A565BE">
        <w:rPr>
          <w:rFonts w:ascii="Calibri" w:hAnsi="Calibri" w:cs="Calibri"/>
          <w:bCs/>
        </w:rPr>
        <w:t xml:space="preserve"> and </w:t>
      </w:r>
      <w:r w:rsidR="00C96EC4">
        <w:rPr>
          <w:rFonts w:ascii="Calibri" w:hAnsi="Calibri" w:cs="Calibri"/>
          <w:bCs/>
        </w:rPr>
        <w:t>4</w:t>
      </w:r>
      <w:r w:rsidR="005C162D">
        <w:rPr>
          <w:rFonts w:ascii="Calibri" w:hAnsi="Calibri" w:cs="Calibri"/>
          <w:bCs/>
        </w:rPr>
        <w:t xml:space="preserve"> for </w:t>
      </w:r>
      <w:r w:rsidR="005C162D" w:rsidRPr="005C162D">
        <w:rPr>
          <w:rFonts w:ascii="Calibri" w:hAnsi="Calibri" w:cs="Calibri"/>
          <w:bCs/>
        </w:rPr>
        <w:t>G</w:t>
      </w:r>
      <w:r w:rsidR="005C162D">
        <w:rPr>
          <w:rFonts w:ascii="Calibri" w:hAnsi="Calibri" w:cs="Calibri"/>
          <w:bCs/>
        </w:rPr>
        <w:t>P</w:t>
      </w:r>
      <w:r w:rsidR="005C162D" w:rsidRPr="005C162D">
        <w:rPr>
          <w:rFonts w:ascii="Calibri" w:hAnsi="Calibri" w:cs="Calibri"/>
          <w:bCs/>
        </w:rPr>
        <w:t>02HYPM-WFP03-03-DOSTAL000</w:t>
      </w:r>
    </w:p>
    <w:p w14:paraId="53BE8903" w14:textId="77777777" w:rsidR="006A1930" w:rsidRDefault="006A1930" w:rsidP="00C96EC4">
      <w:pPr>
        <w:rPr>
          <w:rFonts w:ascii="Calibri" w:hAnsi="Calibri" w:cs="Calibri"/>
          <w:bCs/>
        </w:rPr>
      </w:pPr>
    </w:p>
    <w:p w14:paraId="3AF843CE" w14:textId="1C73D63F" w:rsidR="006A1930" w:rsidRDefault="006A1930" w:rsidP="006A1930">
      <w:pPr>
        <w:jc w:val="center"/>
        <w:rPr>
          <w:rFonts w:ascii="Calibri" w:hAnsi="Calibri" w:cs="Calibri"/>
          <w:bCs/>
        </w:rPr>
      </w:pPr>
      <w:r>
        <w:rPr>
          <w:rFonts w:ascii="Calibri" w:hAnsi="Calibri" w:cs="Calibri"/>
          <w:bCs/>
          <w:noProof/>
        </w:rPr>
        <w:drawing>
          <wp:inline distT="0" distB="0" distL="0" distR="0" wp14:anchorId="22EEFBB1" wp14:editId="05D90FFB">
            <wp:extent cx="3657600"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02HYPM-DOSTAL000-recovered_wfp-dissolved_oxygen-zoom.png"/>
                    <pic:cNvPicPr/>
                  </pic:nvPicPr>
                  <pic:blipFill>
                    <a:blip r:embed="rId60"/>
                    <a:stretch>
                      <a:fillRect/>
                    </a:stretch>
                  </pic:blipFill>
                  <pic:spPr>
                    <a:xfrm>
                      <a:off x="0" y="0"/>
                      <a:ext cx="3658648" cy="2743986"/>
                    </a:xfrm>
                    <a:prstGeom prst="rect">
                      <a:avLst/>
                    </a:prstGeom>
                  </pic:spPr>
                </pic:pic>
              </a:graphicData>
            </a:graphic>
          </wp:inline>
        </w:drawing>
      </w:r>
    </w:p>
    <w:p w14:paraId="0815D00B" w14:textId="29A996EC" w:rsidR="006A1930" w:rsidRDefault="006A1930" w:rsidP="00C96EC4">
      <w:pPr>
        <w:rPr>
          <w:rFonts w:ascii="Calibri" w:hAnsi="Calibri" w:cs="Calibri"/>
          <w:bCs/>
        </w:rPr>
      </w:pPr>
      <w:r>
        <w:rPr>
          <w:rFonts w:ascii="Calibri" w:hAnsi="Calibri" w:cs="Calibri"/>
          <w:bCs/>
        </w:rPr>
        <w:t>Figure 22. Example of the offset between values recorded by the Dissolved Oxygen sensors on the shallow (WFP02) and deep (WFP03) profilers.</w:t>
      </w:r>
    </w:p>
    <w:p w14:paraId="6A0F9CEB" w14:textId="7403E49F" w:rsidR="008E5C29" w:rsidRDefault="008E5C29" w:rsidP="00C96EC4">
      <w:pPr>
        <w:rPr>
          <w:rFonts w:ascii="Calibri" w:hAnsi="Calibri" w:cs="Calibri"/>
          <w:bCs/>
        </w:rPr>
      </w:pPr>
    </w:p>
    <w:p w14:paraId="54668E43" w14:textId="7D6C8CC2" w:rsidR="008E5C29" w:rsidRDefault="008E5C29" w:rsidP="00C96EC4">
      <w:pPr>
        <w:rPr>
          <w:rFonts w:ascii="Calibri" w:hAnsi="Calibri" w:cs="Calibri"/>
          <w:bCs/>
        </w:rPr>
      </w:pPr>
    </w:p>
    <w:p w14:paraId="4860E84F" w14:textId="75814D63" w:rsidR="008E5C29" w:rsidRDefault="008E5C29" w:rsidP="00C96EC4">
      <w:pPr>
        <w:rPr>
          <w:rFonts w:ascii="Calibri" w:hAnsi="Calibri" w:cs="Calibri"/>
          <w:i/>
          <w:sz w:val="28"/>
          <w:szCs w:val="28"/>
        </w:rPr>
      </w:pPr>
      <w:r>
        <w:rPr>
          <w:rFonts w:ascii="Calibri" w:hAnsi="Calibri" w:cs="Calibri"/>
          <w:i/>
          <w:sz w:val="28"/>
          <w:szCs w:val="28"/>
        </w:rPr>
        <w:t xml:space="preserve">6.4 Values </w:t>
      </w:r>
      <w:del w:id="429" w:author="Leslie Smith" w:date="2020-04-07T07:50:00Z">
        <w:r w:rsidDel="0010099C">
          <w:rPr>
            <w:rFonts w:ascii="Calibri" w:hAnsi="Calibri" w:cs="Calibri"/>
            <w:i/>
            <w:sz w:val="28"/>
            <w:szCs w:val="28"/>
          </w:rPr>
          <w:delText xml:space="preserve">don’t match </w:delText>
        </w:r>
      </w:del>
      <w:r>
        <w:rPr>
          <w:rFonts w:ascii="Calibri" w:hAnsi="Calibri" w:cs="Calibri"/>
          <w:i/>
          <w:sz w:val="28"/>
          <w:szCs w:val="28"/>
        </w:rPr>
        <w:t>between delivery methods</w:t>
      </w:r>
      <w:ins w:id="430" w:author="Leslie Smith" w:date="2020-04-07T07:50:00Z">
        <w:r w:rsidR="0010099C" w:rsidRPr="0010099C">
          <w:rPr>
            <w:rFonts w:ascii="Calibri" w:hAnsi="Calibri" w:cs="Calibri"/>
            <w:i/>
            <w:sz w:val="28"/>
            <w:szCs w:val="28"/>
          </w:rPr>
          <w:t xml:space="preserve"> </w:t>
        </w:r>
        <w:r w:rsidR="0010099C">
          <w:rPr>
            <w:rFonts w:ascii="Calibri" w:hAnsi="Calibri" w:cs="Calibri"/>
            <w:i/>
            <w:sz w:val="28"/>
            <w:szCs w:val="28"/>
          </w:rPr>
          <w:t xml:space="preserve">do </w:t>
        </w:r>
        <w:r w:rsidR="0010099C">
          <w:rPr>
            <w:rFonts w:ascii="Calibri" w:hAnsi="Calibri" w:cs="Calibri"/>
            <w:i/>
            <w:sz w:val="28"/>
            <w:szCs w:val="28"/>
          </w:rPr>
          <w:t>n</w:t>
        </w:r>
        <w:r w:rsidR="0010099C">
          <w:rPr>
            <w:rFonts w:ascii="Calibri" w:hAnsi="Calibri" w:cs="Calibri"/>
            <w:i/>
            <w:sz w:val="28"/>
            <w:szCs w:val="28"/>
          </w:rPr>
          <w:t>o</w:t>
        </w:r>
        <w:r w:rsidR="0010099C">
          <w:rPr>
            <w:rFonts w:ascii="Calibri" w:hAnsi="Calibri" w:cs="Calibri"/>
            <w:i/>
            <w:sz w:val="28"/>
            <w:szCs w:val="28"/>
          </w:rPr>
          <w:t xml:space="preserve">t </w:t>
        </w:r>
        <w:r w:rsidR="0010099C">
          <w:rPr>
            <w:rFonts w:ascii="Calibri" w:hAnsi="Calibri" w:cs="Calibri"/>
            <w:i/>
            <w:sz w:val="28"/>
            <w:szCs w:val="28"/>
          </w:rPr>
          <w:t>match</w:t>
        </w:r>
      </w:ins>
    </w:p>
    <w:p w14:paraId="34C0DA25" w14:textId="1D844234" w:rsidR="008E5C29" w:rsidRDefault="008E5C29" w:rsidP="00C96EC4">
      <w:pPr>
        <w:rPr>
          <w:rFonts w:ascii="Calibri" w:hAnsi="Calibri" w:cs="Calibri"/>
          <w:bCs/>
        </w:rPr>
      </w:pPr>
      <w:del w:id="431" w:author="Leslie Smith" w:date="2020-04-07T07:50:00Z">
        <w:r w:rsidDel="0010099C">
          <w:rPr>
            <w:rFonts w:ascii="Calibri" w:hAnsi="Calibri" w:cs="Calibri"/>
            <w:bCs/>
          </w:rPr>
          <w:lastRenderedPageBreak/>
          <w:tab/>
        </w:r>
      </w:del>
      <w:del w:id="432" w:author="Leslie Smith" w:date="2020-04-07T07:51:00Z">
        <w:r w:rsidRPr="00AC55EB" w:rsidDel="0010099C">
          <w:rPr>
            <w:rFonts w:ascii="Calibri" w:hAnsi="Calibri" w:cs="Calibri"/>
            <w:b/>
            <w:bCs/>
          </w:rPr>
          <w:delText>Redmine 12573</w:delText>
        </w:r>
        <w:r w:rsidDel="0010099C">
          <w:rPr>
            <w:rFonts w:ascii="Calibri" w:hAnsi="Calibri" w:cs="Calibri"/>
            <w:b/>
            <w:bCs/>
          </w:rPr>
          <w:delText>:</w:delText>
        </w:r>
        <w:r w:rsidDel="0010099C">
          <w:rPr>
            <w:rFonts w:ascii="Calibri" w:hAnsi="Calibri" w:cs="Calibri"/>
            <w:bCs/>
          </w:rPr>
          <w:delText xml:space="preserve"> </w:delText>
        </w:r>
      </w:del>
      <w:r>
        <w:rPr>
          <w:rFonts w:ascii="Calibri" w:hAnsi="Calibri" w:cs="Calibri"/>
          <w:bCs/>
        </w:rPr>
        <w:t>CTD data from recovered and telemetered delivery methods from the same instrument do</w:t>
      </w:r>
      <w:ins w:id="433" w:author="Leslie Smith" w:date="2020-04-07T07:51:00Z">
        <w:r w:rsidR="0010099C">
          <w:rPr>
            <w:rFonts w:ascii="Calibri" w:hAnsi="Calibri" w:cs="Calibri"/>
            <w:bCs/>
          </w:rPr>
          <w:t xml:space="preserve"> </w:t>
        </w:r>
      </w:ins>
      <w:r>
        <w:rPr>
          <w:rFonts w:ascii="Calibri" w:hAnsi="Calibri" w:cs="Calibri"/>
          <w:bCs/>
        </w:rPr>
        <w:t>n</w:t>
      </w:r>
      <w:del w:id="434" w:author="Leslie Smith" w:date="2020-04-07T07:51:00Z">
        <w:r w:rsidDel="0010099C">
          <w:rPr>
            <w:rFonts w:ascii="Calibri" w:hAnsi="Calibri" w:cs="Calibri"/>
            <w:bCs/>
          </w:rPr>
          <w:delText>’</w:delText>
        </w:r>
      </w:del>
      <w:ins w:id="435" w:author="Leslie Smith" w:date="2020-04-07T07:51:00Z">
        <w:r w:rsidR="0010099C">
          <w:rPr>
            <w:rFonts w:ascii="Calibri" w:hAnsi="Calibri" w:cs="Calibri"/>
            <w:bCs/>
          </w:rPr>
          <w:t>o</w:t>
        </w:r>
      </w:ins>
      <w:r>
        <w:rPr>
          <w:rFonts w:ascii="Calibri" w:hAnsi="Calibri" w:cs="Calibri"/>
          <w:bCs/>
        </w:rPr>
        <w:t>t match</w:t>
      </w:r>
      <w:r w:rsidR="00C73A17">
        <w:rPr>
          <w:rFonts w:ascii="Calibri" w:hAnsi="Calibri" w:cs="Calibri"/>
          <w:bCs/>
        </w:rPr>
        <w:t xml:space="preserve"> for several global CTD deployments (</w:t>
      </w:r>
      <w:r w:rsidR="00642DE7">
        <w:rPr>
          <w:rFonts w:ascii="Calibri" w:hAnsi="Calibri" w:cs="Calibri"/>
          <w:bCs/>
        </w:rPr>
        <w:t xml:space="preserve">Table 13, </w:t>
      </w:r>
      <w:r w:rsidR="00C73A17">
        <w:rPr>
          <w:rFonts w:ascii="Calibri" w:hAnsi="Calibri" w:cs="Calibri"/>
          <w:bCs/>
        </w:rPr>
        <w:t>Fig</w:t>
      </w:r>
      <w:r w:rsidR="00884BA5">
        <w:rPr>
          <w:rFonts w:ascii="Calibri" w:hAnsi="Calibri" w:cs="Calibri"/>
          <w:bCs/>
        </w:rPr>
        <w:t>.</w:t>
      </w:r>
      <w:r w:rsidR="00C73A17">
        <w:rPr>
          <w:rFonts w:ascii="Calibri" w:hAnsi="Calibri" w:cs="Calibri"/>
          <w:bCs/>
        </w:rPr>
        <w:t xml:space="preserve"> 23)</w:t>
      </w:r>
      <w:r>
        <w:rPr>
          <w:rFonts w:ascii="Calibri" w:hAnsi="Calibri" w:cs="Calibri"/>
          <w:bCs/>
        </w:rPr>
        <w:t xml:space="preserve">. </w:t>
      </w:r>
      <w:r w:rsidR="00C73A17">
        <w:rPr>
          <w:rFonts w:ascii="Calibri" w:hAnsi="Calibri" w:cs="Calibri"/>
          <w:bCs/>
        </w:rPr>
        <w:t>This could be related to calibration issues.</w:t>
      </w:r>
      <w:ins w:id="436" w:author="Leslie Smith" w:date="2020-04-07T07:51:00Z">
        <w:r w:rsidR="0010099C">
          <w:rPr>
            <w:rFonts w:ascii="Calibri" w:hAnsi="Calibri" w:cs="Calibri"/>
            <w:bCs/>
          </w:rPr>
          <w:t xml:space="preserve"> </w:t>
        </w:r>
        <w:r w:rsidR="0010099C">
          <w:rPr>
            <w:rFonts w:ascii="Calibri" w:hAnsi="Calibri" w:cs="Calibri"/>
            <w:bCs/>
          </w:rPr>
          <w:t>A Helpdesk ticket (</w:t>
        </w:r>
        <w:r w:rsidR="0010099C" w:rsidRPr="0010099C">
          <w:rPr>
            <w:rFonts w:ascii="Calibri" w:hAnsi="Calibri" w:cs="Calibri"/>
            <w:rPrChange w:id="437" w:author="Leslie Smith" w:date="2020-04-07T07:51:00Z">
              <w:rPr>
                <w:rFonts w:ascii="Calibri" w:hAnsi="Calibri" w:cs="Calibri"/>
                <w:b/>
                <w:bCs/>
              </w:rPr>
            </w:rPrChange>
          </w:rPr>
          <w:t>12573</w:t>
        </w:r>
        <w:r w:rsidR="0010099C">
          <w:rPr>
            <w:rFonts w:ascii="Calibri" w:hAnsi="Calibri" w:cs="Calibri"/>
            <w:bCs/>
          </w:rPr>
          <w:t xml:space="preserve">) was submitted </w:t>
        </w:r>
        <w:commentRangeStart w:id="438"/>
        <w:r w:rsidR="0010099C">
          <w:rPr>
            <w:rFonts w:ascii="Calibri" w:hAnsi="Calibri" w:cs="Calibri"/>
            <w:bCs/>
          </w:rPr>
          <w:t>and…</w:t>
        </w:r>
        <w:commentRangeEnd w:id="438"/>
        <w:r w:rsidR="0010099C">
          <w:rPr>
            <w:rStyle w:val="CommentReference"/>
          </w:rPr>
          <w:commentReference w:id="438"/>
        </w:r>
      </w:ins>
    </w:p>
    <w:p w14:paraId="45095716" w14:textId="61F0A60C" w:rsidR="000E4AD4" w:rsidRDefault="000E4AD4" w:rsidP="00C96EC4">
      <w:pPr>
        <w:rPr>
          <w:rFonts w:ascii="Calibri" w:hAnsi="Calibri" w:cs="Calibri"/>
          <w:bCs/>
        </w:rPr>
      </w:pPr>
    </w:p>
    <w:p w14:paraId="681F02BB" w14:textId="08B8C11D" w:rsidR="000E4AD4" w:rsidRDefault="000E4AD4" w:rsidP="00C96EC4">
      <w:pPr>
        <w:rPr>
          <w:rFonts w:ascii="Calibri" w:hAnsi="Calibri" w:cs="Calibri"/>
          <w:bCs/>
        </w:rPr>
      </w:pPr>
    </w:p>
    <w:p w14:paraId="32D52EB5" w14:textId="5828C168" w:rsidR="000E4AD4" w:rsidRDefault="000E4AD4" w:rsidP="00C96EC4">
      <w:pPr>
        <w:rPr>
          <w:rFonts w:ascii="Calibri" w:hAnsi="Calibri" w:cs="Calibri"/>
        </w:rPr>
      </w:pPr>
      <w:r>
        <w:rPr>
          <w:rFonts w:ascii="Calibri" w:hAnsi="Calibri" w:cs="Calibri"/>
        </w:rPr>
        <w:t xml:space="preserve">Table 13. </w:t>
      </w:r>
      <w:r w:rsidR="006060F2">
        <w:rPr>
          <w:rFonts w:ascii="Calibri" w:hAnsi="Calibri" w:cs="Calibri"/>
        </w:rPr>
        <w:t>Instrument deployments where data between different delivery methods do</w:t>
      </w:r>
      <w:ins w:id="439" w:author="Leslie Smith" w:date="2020-04-07T07:51:00Z">
        <w:r w:rsidR="0010099C">
          <w:rPr>
            <w:rFonts w:ascii="Calibri" w:hAnsi="Calibri" w:cs="Calibri"/>
          </w:rPr>
          <w:t xml:space="preserve"> </w:t>
        </w:r>
      </w:ins>
      <w:r w:rsidR="006060F2">
        <w:rPr>
          <w:rFonts w:ascii="Calibri" w:hAnsi="Calibri" w:cs="Calibri"/>
        </w:rPr>
        <w:t>n</w:t>
      </w:r>
      <w:del w:id="440" w:author="Leslie Smith" w:date="2020-04-07T07:51:00Z">
        <w:r w:rsidR="006060F2" w:rsidDel="0010099C">
          <w:rPr>
            <w:rFonts w:ascii="Calibri" w:hAnsi="Calibri" w:cs="Calibri"/>
          </w:rPr>
          <w:delText>’</w:delText>
        </w:r>
      </w:del>
      <w:ins w:id="441" w:author="Leslie Smith" w:date="2020-04-07T07:51:00Z">
        <w:r w:rsidR="0010099C">
          <w:rPr>
            <w:rFonts w:ascii="Calibri" w:hAnsi="Calibri" w:cs="Calibri"/>
          </w:rPr>
          <w:t>o</w:t>
        </w:r>
      </w:ins>
      <w:r w:rsidR="006060F2">
        <w:rPr>
          <w:rFonts w:ascii="Calibri" w:hAnsi="Calibri" w:cs="Calibri"/>
        </w:rPr>
        <w:t>t match</w:t>
      </w:r>
    </w:p>
    <w:p w14:paraId="44548888" w14:textId="77777777" w:rsidR="000E4AD4" w:rsidRDefault="000E4AD4" w:rsidP="00C96EC4">
      <w:pPr>
        <w:rPr>
          <w:rFonts w:ascii="Calibri" w:hAnsi="Calibri" w:cs="Calibri"/>
          <w:bCs/>
        </w:rPr>
      </w:pPr>
    </w:p>
    <w:tbl>
      <w:tblPr>
        <w:tblStyle w:val="PlainTable1"/>
        <w:tblW w:w="0" w:type="auto"/>
        <w:jc w:val="center"/>
        <w:tblLook w:val="04A0" w:firstRow="1" w:lastRow="0" w:firstColumn="1" w:lastColumn="0" w:noHBand="0" w:noVBand="1"/>
      </w:tblPr>
      <w:tblGrid>
        <w:gridCol w:w="3740"/>
        <w:gridCol w:w="1447"/>
      </w:tblGrid>
      <w:tr w:rsidR="000E4AD4" w:rsidRPr="000E4AD4" w14:paraId="17DED48E" w14:textId="77777777" w:rsidTr="004B78A8">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280069B" w14:textId="77777777" w:rsidR="000E4AD4" w:rsidRPr="000E4AD4" w:rsidRDefault="000E4AD4" w:rsidP="004B78A8">
            <w:pPr>
              <w:rPr>
                <w:rFonts w:ascii="Calibri" w:hAnsi="Calibri" w:cs="Calibri"/>
              </w:rPr>
            </w:pPr>
            <w:r>
              <w:rPr>
                <w:rFonts w:ascii="Calibri" w:hAnsi="Calibri" w:cs="Calibri"/>
              </w:rPr>
              <w:t>Reference Designator</w:t>
            </w:r>
          </w:p>
        </w:tc>
        <w:tc>
          <w:tcPr>
            <w:tcW w:w="1400" w:type="dxa"/>
            <w:noWrap/>
            <w:hideMark/>
          </w:tcPr>
          <w:p w14:paraId="148A4752" w14:textId="77777777" w:rsidR="000E4AD4" w:rsidRPr="000E4AD4" w:rsidRDefault="000E4AD4" w:rsidP="004B78A8">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w:t>
            </w:r>
            <w:r w:rsidRPr="000E4AD4">
              <w:rPr>
                <w:rFonts w:ascii="Calibri" w:hAnsi="Calibri" w:cs="Calibri"/>
              </w:rPr>
              <w:t>eployment</w:t>
            </w:r>
          </w:p>
        </w:tc>
      </w:tr>
      <w:tr w:rsidR="000E4AD4" w:rsidRPr="000E4AD4" w14:paraId="36EBA62F" w14:textId="77777777" w:rsidTr="004B78A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A8D152A" w14:textId="77777777" w:rsidR="000E4AD4" w:rsidRPr="000E4AD4" w:rsidRDefault="000E4AD4" w:rsidP="004B78A8">
            <w:pPr>
              <w:rPr>
                <w:rFonts w:ascii="Calibri" w:hAnsi="Calibri" w:cs="Calibri"/>
                <w:b w:val="0"/>
              </w:rPr>
            </w:pPr>
            <w:r w:rsidRPr="000E4AD4">
              <w:rPr>
                <w:rFonts w:ascii="Calibri" w:hAnsi="Calibri" w:cs="Calibri"/>
                <w:b w:val="0"/>
              </w:rPr>
              <w:t xml:space="preserve">GA03FLMB-RIM01-02-CTDMOG067 </w:t>
            </w:r>
          </w:p>
        </w:tc>
        <w:tc>
          <w:tcPr>
            <w:tcW w:w="1400" w:type="dxa"/>
            <w:noWrap/>
            <w:hideMark/>
          </w:tcPr>
          <w:p w14:paraId="7171D455" w14:textId="77777777" w:rsidR="000E4AD4" w:rsidRPr="000E4AD4" w:rsidRDefault="000E4AD4" w:rsidP="004B7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E4AD4">
              <w:rPr>
                <w:rFonts w:ascii="Calibri" w:hAnsi="Calibri" w:cs="Calibri"/>
              </w:rPr>
              <w:t>1</w:t>
            </w:r>
          </w:p>
        </w:tc>
      </w:tr>
      <w:tr w:rsidR="000E4AD4" w:rsidRPr="000E4AD4" w14:paraId="17EAF038" w14:textId="77777777" w:rsidTr="004B78A8">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95322BB" w14:textId="77777777" w:rsidR="000E4AD4" w:rsidRPr="000E4AD4" w:rsidRDefault="000E4AD4" w:rsidP="004B78A8">
            <w:pPr>
              <w:rPr>
                <w:rFonts w:ascii="Calibri" w:hAnsi="Calibri" w:cs="Calibri"/>
                <w:b w:val="0"/>
              </w:rPr>
            </w:pPr>
            <w:r w:rsidRPr="000E4AD4">
              <w:rPr>
                <w:rFonts w:ascii="Calibri" w:hAnsi="Calibri" w:cs="Calibri"/>
                <w:b w:val="0"/>
              </w:rPr>
              <w:t xml:space="preserve">GI03FLMA-RIM01-02-CTDMOG042 </w:t>
            </w:r>
          </w:p>
        </w:tc>
        <w:tc>
          <w:tcPr>
            <w:tcW w:w="1400" w:type="dxa"/>
            <w:noWrap/>
            <w:hideMark/>
          </w:tcPr>
          <w:p w14:paraId="5568289D" w14:textId="77777777" w:rsidR="000E4AD4" w:rsidRPr="000E4AD4" w:rsidRDefault="000E4AD4" w:rsidP="004B7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E4AD4">
              <w:rPr>
                <w:rFonts w:ascii="Calibri" w:hAnsi="Calibri" w:cs="Calibri"/>
              </w:rPr>
              <w:t>2</w:t>
            </w:r>
          </w:p>
        </w:tc>
      </w:tr>
      <w:tr w:rsidR="000E4AD4" w:rsidRPr="000E4AD4" w14:paraId="07897BDA" w14:textId="77777777" w:rsidTr="004B78A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2B0E5E60" w14:textId="77777777" w:rsidR="000E4AD4" w:rsidRPr="000E4AD4" w:rsidRDefault="000E4AD4" w:rsidP="004B78A8">
            <w:pPr>
              <w:rPr>
                <w:rFonts w:ascii="Calibri" w:hAnsi="Calibri" w:cs="Calibri"/>
                <w:b w:val="0"/>
              </w:rPr>
            </w:pPr>
            <w:r w:rsidRPr="000E4AD4">
              <w:rPr>
                <w:rFonts w:ascii="Calibri" w:hAnsi="Calibri" w:cs="Calibri"/>
                <w:b w:val="0"/>
              </w:rPr>
              <w:t xml:space="preserve">GI03FLMA-RIM01-02-CTDMOG044 </w:t>
            </w:r>
          </w:p>
        </w:tc>
        <w:tc>
          <w:tcPr>
            <w:tcW w:w="1400" w:type="dxa"/>
            <w:noWrap/>
            <w:hideMark/>
          </w:tcPr>
          <w:p w14:paraId="61474E08" w14:textId="77777777" w:rsidR="000E4AD4" w:rsidRPr="000E4AD4" w:rsidRDefault="000E4AD4" w:rsidP="004B7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E4AD4">
              <w:rPr>
                <w:rFonts w:ascii="Calibri" w:hAnsi="Calibri" w:cs="Calibri"/>
              </w:rPr>
              <w:t>2</w:t>
            </w:r>
          </w:p>
        </w:tc>
      </w:tr>
      <w:tr w:rsidR="000E4AD4" w:rsidRPr="000E4AD4" w14:paraId="794B5541" w14:textId="77777777" w:rsidTr="004B78A8">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4060FFBC" w14:textId="77777777" w:rsidR="000E4AD4" w:rsidRPr="000E4AD4" w:rsidRDefault="000E4AD4" w:rsidP="004B78A8">
            <w:pPr>
              <w:rPr>
                <w:rFonts w:ascii="Calibri" w:hAnsi="Calibri" w:cs="Calibri"/>
                <w:b w:val="0"/>
              </w:rPr>
            </w:pPr>
            <w:r w:rsidRPr="000E4AD4">
              <w:rPr>
                <w:rFonts w:ascii="Calibri" w:hAnsi="Calibri" w:cs="Calibri"/>
                <w:b w:val="0"/>
              </w:rPr>
              <w:t xml:space="preserve">GI03FLMA-RIM01-02-CTDMOG048 </w:t>
            </w:r>
          </w:p>
        </w:tc>
        <w:tc>
          <w:tcPr>
            <w:tcW w:w="1400" w:type="dxa"/>
            <w:noWrap/>
            <w:hideMark/>
          </w:tcPr>
          <w:p w14:paraId="643FA935" w14:textId="77777777" w:rsidR="000E4AD4" w:rsidRPr="000E4AD4" w:rsidRDefault="000E4AD4" w:rsidP="004B7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E4AD4">
              <w:rPr>
                <w:rFonts w:ascii="Calibri" w:hAnsi="Calibri" w:cs="Calibri"/>
              </w:rPr>
              <w:t>4</w:t>
            </w:r>
          </w:p>
        </w:tc>
      </w:tr>
      <w:tr w:rsidR="000E4AD4" w:rsidRPr="000E4AD4" w14:paraId="19E11063" w14:textId="77777777" w:rsidTr="004B78A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A129A3E" w14:textId="77777777" w:rsidR="000E4AD4" w:rsidRPr="000E4AD4" w:rsidRDefault="000E4AD4" w:rsidP="004B78A8">
            <w:pPr>
              <w:rPr>
                <w:rFonts w:ascii="Calibri" w:hAnsi="Calibri" w:cs="Calibri"/>
                <w:b w:val="0"/>
              </w:rPr>
            </w:pPr>
            <w:r w:rsidRPr="000E4AD4">
              <w:rPr>
                <w:rFonts w:ascii="Calibri" w:hAnsi="Calibri" w:cs="Calibri"/>
                <w:b w:val="0"/>
              </w:rPr>
              <w:t xml:space="preserve">GI01SUMO-RII11-02-CTDMOQ013 </w:t>
            </w:r>
          </w:p>
        </w:tc>
        <w:tc>
          <w:tcPr>
            <w:tcW w:w="1400" w:type="dxa"/>
            <w:noWrap/>
            <w:hideMark/>
          </w:tcPr>
          <w:p w14:paraId="16B431A4" w14:textId="77777777" w:rsidR="000E4AD4" w:rsidRPr="000E4AD4" w:rsidRDefault="000E4AD4" w:rsidP="004B7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E4AD4">
              <w:rPr>
                <w:rFonts w:ascii="Calibri" w:hAnsi="Calibri" w:cs="Calibri"/>
              </w:rPr>
              <w:t>3</w:t>
            </w:r>
          </w:p>
        </w:tc>
      </w:tr>
      <w:tr w:rsidR="000E4AD4" w:rsidRPr="000E4AD4" w14:paraId="3D2C35F0" w14:textId="77777777" w:rsidTr="004B78A8">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A3E5518" w14:textId="77777777" w:rsidR="000E4AD4" w:rsidRPr="000E4AD4" w:rsidRDefault="000E4AD4" w:rsidP="004B78A8">
            <w:pPr>
              <w:rPr>
                <w:rFonts w:ascii="Calibri" w:hAnsi="Calibri" w:cs="Calibri"/>
                <w:b w:val="0"/>
              </w:rPr>
            </w:pPr>
            <w:r w:rsidRPr="000E4AD4">
              <w:rPr>
                <w:rFonts w:ascii="Calibri" w:hAnsi="Calibri" w:cs="Calibri"/>
                <w:b w:val="0"/>
              </w:rPr>
              <w:t xml:space="preserve">GP03FLMA-RIM01-02-CTDMOG041 </w:t>
            </w:r>
          </w:p>
        </w:tc>
        <w:tc>
          <w:tcPr>
            <w:tcW w:w="1400" w:type="dxa"/>
            <w:noWrap/>
            <w:hideMark/>
          </w:tcPr>
          <w:p w14:paraId="74535D38" w14:textId="77777777" w:rsidR="000E4AD4" w:rsidRPr="000E4AD4" w:rsidRDefault="000E4AD4" w:rsidP="004B7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E4AD4">
              <w:rPr>
                <w:rFonts w:ascii="Calibri" w:hAnsi="Calibri" w:cs="Calibri"/>
              </w:rPr>
              <w:t>2</w:t>
            </w:r>
          </w:p>
        </w:tc>
      </w:tr>
      <w:tr w:rsidR="000E4AD4" w:rsidRPr="000E4AD4" w14:paraId="05ACFFF0" w14:textId="77777777" w:rsidTr="004B78A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41E171F" w14:textId="77777777" w:rsidR="000E4AD4" w:rsidRPr="000E4AD4" w:rsidRDefault="000E4AD4" w:rsidP="004B78A8">
            <w:pPr>
              <w:rPr>
                <w:rFonts w:ascii="Calibri" w:hAnsi="Calibri" w:cs="Calibri"/>
                <w:b w:val="0"/>
              </w:rPr>
            </w:pPr>
            <w:r w:rsidRPr="000E4AD4">
              <w:rPr>
                <w:rFonts w:ascii="Calibri" w:hAnsi="Calibri" w:cs="Calibri"/>
                <w:b w:val="0"/>
              </w:rPr>
              <w:t xml:space="preserve">GP03FLMA-RIM01-02-CTDMOG042 </w:t>
            </w:r>
          </w:p>
        </w:tc>
        <w:tc>
          <w:tcPr>
            <w:tcW w:w="1400" w:type="dxa"/>
            <w:noWrap/>
            <w:hideMark/>
          </w:tcPr>
          <w:p w14:paraId="7169DF6B" w14:textId="77777777" w:rsidR="000E4AD4" w:rsidRPr="000E4AD4" w:rsidRDefault="000E4AD4" w:rsidP="004B7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E4AD4">
              <w:rPr>
                <w:rFonts w:ascii="Calibri" w:hAnsi="Calibri" w:cs="Calibri"/>
              </w:rPr>
              <w:t>3</w:t>
            </w:r>
          </w:p>
        </w:tc>
      </w:tr>
      <w:tr w:rsidR="000E4AD4" w:rsidRPr="000E4AD4" w14:paraId="53A1F903" w14:textId="77777777" w:rsidTr="004B78A8">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8E35B99" w14:textId="77777777" w:rsidR="000E4AD4" w:rsidRPr="000E4AD4" w:rsidRDefault="000E4AD4" w:rsidP="004B78A8">
            <w:pPr>
              <w:rPr>
                <w:rFonts w:ascii="Calibri" w:hAnsi="Calibri" w:cs="Calibri"/>
                <w:b w:val="0"/>
              </w:rPr>
            </w:pPr>
            <w:r w:rsidRPr="000E4AD4">
              <w:rPr>
                <w:rFonts w:ascii="Calibri" w:hAnsi="Calibri" w:cs="Calibri"/>
                <w:b w:val="0"/>
              </w:rPr>
              <w:t xml:space="preserve">GP03FLMB-RIM01-02-CTDMOH070 </w:t>
            </w:r>
          </w:p>
        </w:tc>
        <w:tc>
          <w:tcPr>
            <w:tcW w:w="1400" w:type="dxa"/>
            <w:noWrap/>
            <w:hideMark/>
          </w:tcPr>
          <w:p w14:paraId="253DEC61" w14:textId="77777777" w:rsidR="000E4AD4" w:rsidRPr="000E4AD4" w:rsidRDefault="000E4AD4" w:rsidP="004B7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E4AD4">
              <w:rPr>
                <w:rFonts w:ascii="Calibri" w:hAnsi="Calibri" w:cs="Calibri"/>
              </w:rPr>
              <w:t>3</w:t>
            </w:r>
          </w:p>
        </w:tc>
      </w:tr>
      <w:tr w:rsidR="000E4AD4" w:rsidRPr="000E4AD4" w14:paraId="22AC4FFD" w14:textId="77777777" w:rsidTr="004B78A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7DAD5A4" w14:textId="77777777" w:rsidR="000E4AD4" w:rsidRPr="000E4AD4" w:rsidRDefault="000E4AD4" w:rsidP="004B78A8">
            <w:pPr>
              <w:rPr>
                <w:rFonts w:ascii="Calibri" w:hAnsi="Calibri" w:cs="Calibri"/>
                <w:b w:val="0"/>
              </w:rPr>
            </w:pPr>
            <w:r w:rsidRPr="000E4AD4">
              <w:rPr>
                <w:rFonts w:ascii="Calibri" w:hAnsi="Calibri" w:cs="Calibri"/>
                <w:b w:val="0"/>
              </w:rPr>
              <w:t>GS01SUMO-RII11-02-CTDBPP033</w:t>
            </w:r>
          </w:p>
        </w:tc>
        <w:tc>
          <w:tcPr>
            <w:tcW w:w="1400" w:type="dxa"/>
            <w:noWrap/>
            <w:hideMark/>
          </w:tcPr>
          <w:p w14:paraId="7142971E" w14:textId="77777777" w:rsidR="000E4AD4" w:rsidRPr="000E4AD4" w:rsidRDefault="000E4AD4" w:rsidP="004B7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E4AD4">
              <w:rPr>
                <w:rFonts w:ascii="Calibri" w:hAnsi="Calibri" w:cs="Calibri"/>
              </w:rPr>
              <w:t>2</w:t>
            </w:r>
          </w:p>
        </w:tc>
      </w:tr>
    </w:tbl>
    <w:p w14:paraId="370FE9E0" w14:textId="77777777" w:rsidR="00C73A17" w:rsidRDefault="00C73A17" w:rsidP="00C96EC4">
      <w:pPr>
        <w:rPr>
          <w:rFonts w:ascii="Calibri" w:hAnsi="Calibri" w:cs="Calibri"/>
          <w:bCs/>
        </w:rPr>
      </w:pPr>
    </w:p>
    <w:p w14:paraId="3F6D6F63" w14:textId="6D036A3F" w:rsidR="00C73A17" w:rsidRPr="008E5C29" w:rsidRDefault="00C73A17" w:rsidP="00C96EC4">
      <w:pPr>
        <w:rPr>
          <w:rFonts w:ascii="Calibri" w:hAnsi="Calibri" w:cs="Calibri"/>
          <w:bCs/>
        </w:rPr>
      </w:pPr>
      <w:r>
        <w:rPr>
          <w:rFonts w:ascii="Calibri" w:hAnsi="Calibri" w:cs="Calibri"/>
          <w:bCs/>
          <w:noProof/>
        </w:rPr>
        <w:drawing>
          <wp:inline distT="0" distB="0" distL="0" distR="0" wp14:anchorId="1CA50209" wp14:editId="7346B1AC">
            <wp:extent cx="5842000" cy="438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ployment0002_GS01SUMO-RII11-02-CTDBPP033_Seawater Pressure.png"/>
                    <pic:cNvPicPr/>
                  </pic:nvPicPr>
                  <pic:blipFill>
                    <a:blip r:embed="rId61"/>
                    <a:stretch>
                      <a:fillRect/>
                    </a:stretch>
                  </pic:blipFill>
                  <pic:spPr>
                    <a:xfrm>
                      <a:off x="0" y="0"/>
                      <a:ext cx="5842000" cy="4381500"/>
                    </a:xfrm>
                    <a:prstGeom prst="rect">
                      <a:avLst/>
                    </a:prstGeom>
                  </pic:spPr>
                </pic:pic>
              </a:graphicData>
            </a:graphic>
          </wp:inline>
        </w:drawing>
      </w:r>
    </w:p>
    <w:p w14:paraId="52BEBE4E" w14:textId="7F968EFA" w:rsidR="009571D2" w:rsidRPr="00C73A17" w:rsidRDefault="00C73A17" w:rsidP="005316A2">
      <w:pPr>
        <w:rPr>
          <w:rFonts w:ascii="Calibri" w:hAnsi="Calibri" w:cs="Calibri"/>
          <w:bCs/>
        </w:rPr>
      </w:pPr>
      <w:r>
        <w:rPr>
          <w:rFonts w:ascii="Calibri" w:hAnsi="Calibri" w:cs="Calibri"/>
          <w:bCs/>
        </w:rPr>
        <w:lastRenderedPageBreak/>
        <w:t xml:space="preserve">Figure 23. </w:t>
      </w:r>
      <w:r w:rsidR="00627B48">
        <w:rPr>
          <w:rFonts w:ascii="Calibri" w:hAnsi="Calibri" w:cs="Calibri"/>
          <w:bCs/>
        </w:rPr>
        <w:t>Example data from two different delivery methods (</w:t>
      </w:r>
      <w:proofErr w:type="spellStart"/>
      <w:r w:rsidR="00627B48">
        <w:rPr>
          <w:rFonts w:ascii="Calibri" w:hAnsi="Calibri" w:cs="Calibri"/>
          <w:bCs/>
        </w:rPr>
        <w:t>recovered_inst</w:t>
      </w:r>
      <w:proofErr w:type="spellEnd"/>
      <w:r w:rsidR="00627B48">
        <w:rPr>
          <w:rFonts w:ascii="Calibri" w:hAnsi="Calibri" w:cs="Calibri"/>
          <w:bCs/>
        </w:rPr>
        <w:t xml:space="preserve"> and </w:t>
      </w:r>
      <w:proofErr w:type="spellStart"/>
      <w:r w:rsidR="00627B48">
        <w:rPr>
          <w:rFonts w:ascii="Calibri" w:hAnsi="Calibri" w:cs="Calibri"/>
          <w:bCs/>
        </w:rPr>
        <w:t>recovered_host</w:t>
      </w:r>
      <w:proofErr w:type="spellEnd"/>
      <w:r w:rsidR="00627B48">
        <w:rPr>
          <w:rFonts w:ascii="Calibri" w:hAnsi="Calibri" w:cs="Calibri"/>
          <w:bCs/>
        </w:rPr>
        <w:t xml:space="preserve">) from </w:t>
      </w:r>
      <w:r w:rsidR="00642DE7">
        <w:rPr>
          <w:rFonts w:ascii="Calibri" w:hAnsi="Calibri" w:cs="Calibri"/>
          <w:bCs/>
        </w:rPr>
        <w:t>one</w:t>
      </w:r>
      <w:r w:rsidR="00627B48">
        <w:rPr>
          <w:rFonts w:ascii="Calibri" w:hAnsi="Calibri" w:cs="Calibri"/>
          <w:bCs/>
        </w:rPr>
        <w:t xml:space="preserve"> instrument where the values are different for the same deployment.</w:t>
      </w:r>
    </w:p>
    <w:p w14:paraId="437D07B0" w14:textId="2E9CD077" w:rsidR="00C73A17" w:rsidRDefault="00C73A17" w:rsidP="005316A2">
      <w:pPr>
        <w:rPr>
          <w:rFonts w:ascii="Calibri" w:hAnsi="Calibri" w:cs="Calibri"/>
          <w:bCs/>
          <w:i/>
        </w:rPr>
      </w:pPr>
    </w:p>
    <w:p w14:paraId="50F643CA" w14:textId="4DF813EA" w:rsidR="00C73A17" w:rsidRDefault="00C73A17" w:rsidP="005316A2">
      <w:pPr>
        <w:rPr>
          <w:rFonts w:ascii="Calibri" w:hAnsi="Calibri" w:cs="Calibri"/>
          <w:bCs/>
          <w:i/>
        </w:rPr>
      </w:pPr>
    </w:p>
    <w:p w14:paraId="4120E507" w14:textId="77777777" w:rsidR="00642DE7" w:rsidRDefault="00642DE7" w:rsidP="005316A2">
      <w:pPr>
        <w:rPr>
          <w:rFonts w:ascii="Calibri" w:hAnsi="Calibri" w:cs="Calibri"/>
          <w:bCs/>
          <w:i/>
        </w:rPr>
      </w:pPr>
    </w:p>
    <w:p w14:paraId="3F7E6B1E" w14:textId="6FE043B9" w:rsidR="00C73A17" w:rsidRDefault="00C73A17" w:rsidP="005316A2">
      <w:pPr>
        <w:rPr>
          <w:rFonts w:ascii="Calibri" w:hAnsi="Calibri" w:cs="Calibri"/>
          <w:bCs/>
          <w:i/>
        </w:rPr>
      </w:pPr>
    </w:p>
    <w:p w14:paraId="5B939324" w14:textId="755CA423" w:rsidR="00CC6A05" w:rsidRDefault="00CC6A05" w:rsidP="00CC6A05">
      <w:pPr>
        <w:rPr>
          <w:rFonts w:ascii="Calibri" w:hAnsi="Calibri" w:cs="Calibri"/>
          <w:b/>
          <w:bCs/>
          <w:sz w:val="32"/>
          <w:szCs w:val="32"/>
        </w:rPr>
      </w:pPr>
      <w:r>
        <w:rPr>
          <w:rFonts w:ascii="Calibri" w:hAnsi="Calibri" w:cs="Calibri"/>
          <w:b/>
          <w:bCs/>
          <w:sz w:val="32"/>
          <w:szCs w:val="32"/>
        </w:rPr>
        <w:t>7</w:t>
      </w:r>
      <w:r w:rsidR="00D373FC">
        <w:rPr>
          <w:rFonts w:ascii="Calibri" w:hAnsi="Calibri" w:cs="Calibri"/>
          <w:b/>
          <w:bCs/>
          <w:sz w:val="32"/>
          <w:szCs w:val="32"/>
        </w:rPr>
        <w:t>.</w:t>
      </w:r>
      <w:r>
        <w:rPr>
          <w:rFonts w:ascii="Calibri" w:hAnsi="Calibri" w:cs="Calibri"/>
          <w:b/>
          <w:bCs/>
          <w:sz w:val="32"/>
          <w:szCs w:val="32"/>
        </w:rPr>
        <w:t xml:space="preserve"> Cabled Array I</w:t>
      </w:r>
      <w:r w:rsidRPr="00C13327">
        <w:rPr>
          <w:rFonts w:ascii="Calibri" w:hAnsi="Calibri" w:cs="Calibri"/>
          <w:b/>
          <w:bCs/>
          <w:sz w:val="32"/>
          <w:szCs w:val="32"/>
        </w:rPr>
        <w:t>ssues</w:t>
      </w:r>
    </w:p>
    <w:p w14:paraId="45633DFD" w14:textId="63652E43" w:rsidR="00884BA5" w:rsidRDefault="00884BA5" w:rsidP="005316A2">
      <w:pPr>
        <w:rPr>
          <w:rFonts w:ascii="Calibri" w:hAnsi="Calibri" w:cs="Calibri"/>
          <w:bCs/>
          <w:i/>
        </w:rPr>
      </w:pPr>
    </w:p>
    <w:p w14:paraId="5101B1A9" w14:textId="40E629ED" w:rsidR="00884BA5" w:rsidRDefault="00884BA5" w:rsidP="005316A2">
      <w:pPr>
        <w:rPr>
          <w:rFonts w:ascii="Calibri" w:hAnsi="Calibri" w:cs="Calibri"/>
          <w:i/>
          <w:sz w:val="28"/>
          <w:szCs w:val="28"/>
        </w:rPr>
      </w:pPr>
      <w:r>
        <w:rPr>
          <w:rFonts w:ascii="Calibri" w:hAnsi="Calibri" w:cs="Calibri"/>
          <w:i/>
          <w:sz w:val="28"/>
          <w:szCs w:val="28"/>
        </w:rPr>
        <w:t>7.1 Profilers</w:t>
      </w:r>
    </w:p>
    <w:p w14:paraId="7D4100F8" w14:textId="77777777" w:rsidR="0010099C" w:rsidRDefault="0010099C" w:rsidP="005316A2">
      <w:pPr>
        <w:rPr>
          <w:ins w:id="442" w:author="Leslie Smith" w:date="2020-04-07T07:51:00Z"/>
          <w:rFonts w:ascii="Calibri" w:hAnsi="Calibri" w:cs="Calibri"/>
          <w:bCs/>
        </w:rPr>
      </w:pPr>
    </w:p>
    <w:p w14:paraId="1D1EE990" w14:textId="2E909F6E" w:rsidR="00884BA5" w:rsidRDefault="00884BA5" w:rsidP="005316A2">
      <w:pPr>
        <w:rPr>
          <w:rFonts w:ascii="Calibri" w:hAnsi="Calibri" w:cs="Calibri"/>
          <w:bCs/>
        </w:rPr>
      </w:pPr>
      <w:del w:id="443" w:author="Leslie Smith" w:date="2020-04-07T07:51:00Z">
        <w:r w:rsidDel="0010099C">
          <w:rPr>
            <w:rFonts w:ascii="Calibri" w:hAnsi="Calibri" w:cs="Calibri"/>
            <w:bCs/>
          </w:rPr>
          <w:tab/>
        </w:r>
      </w:del>
      <w:r>
        <w:rPr>
          <w:rFonts w:ascii="Calibri" w:hAnsi="Calibri" w:cs="Calibri"/>
          <w:bCs/>
        </w:rPr>
        <w:t>The Cabled Deep and Shallow Profilers are missing deployment depths in Asset Management. In addition, there have been several operational challenges regarding the Deep Profilers</w:t>
      </w:r>
      <w:r w:rsidR="0013448E">
        <w:rPr>
          <w:rFonts w:ascii="Calibri" w:hAnsi="Calibri" w:cs="Calibri"/>
          <w:bCs/>
        </w:rPr>
        <w:t xml:space="preserve"> and the datasets should be annotated to alert users of the issues with these platforms.</w:t>
      </w:r>
    </w:p>
    <w:p w14:paraId="08CE237B" w14:textId="5B24D49A" w:rsidR="003F534C" w:rsidRDefault="003F534C" w:rsidP="005316A2">
      <w:pPr>
        <w:rPr>
          <w:rFonts w:ascii="Calibri" w:hAnsi="Calibri" w:cs="Calibri"/>
          <w:bCs/>
        </w:rPr>
      </w:pPr>
    </w:p>
    <w:p w14:paraId="6BADA35C" w14:textId="6B5C73E9" w:rsidR="003F534C" w:rsidRDefault="003F534C" w:rsidP="003F534C">
      <w:pPr>
        <w:rPr>
          <w:rFonts w:ascii="Calibri" w:hAnsi="Calibri" w:cs="Calibri"/>
          <w:i/>
          <w:sz w:val="28"/>
          <w:szCs w:val="28"/>
        </w:rPr>
      </w:pPr>
      <w:r>
        <w:rPr>
          <w:rFonts w:ascii="Calibri" w:hAnsi="Calibri" w:cs="Calibri"/>
          <w:i/>
          <w:sz w:val="28"/>
          <w:szCs w:val="28"/>
        </w:rPr>
        <w:t>7.2 CTD calibration offsets</w:t>
      </w:r>
    </w:p>
    <w:p w14:paraId="43BBD59A" w14:textId="77777777" w:rsidR="0010099C" w:rsidRDefault="0010099C" w:rsidP="003F534C">
      <w:pPr>
        <w:rPr>
          <w:ins w:id="444" w:author="Leslie Smith" w:date="2020-04-07T07:52:00Z"/>
          <w:rFonts w:ascii="Calibri" w:hAnsi="Calibri" w:cs="Calibri"/>
        </w:rPr>
      </w:pPr>
    </w:p>
    <w:p w14:paraId="09CDE0CC" w14:textId="02CD63D0" w:rsidR="000E37F6" w:rsidRDefault="000E37F6" w:rsidP="003F534C">
      <w:pPr>
        <w:rPr>
          <w:rFonts w:ascii="Calibri" w:hAnsi="Calibri" w:cs="Calibri"/>
        </w:rPr>
      </w:pPr>
      <w:del w:id="445" w:author="Leslie Smith" w:date="2020-04-07T07:52:00Z">
        <w:r w:rsidDel="0010099C">
          <w:rPr>
            <w:rFonts w:ascii="Calibri" w:hAnsi="Calibri" w:cs="Calibri"/>
          </w:rPr>
          <w:tab/>
        </w:r>
      </w:del>
      <w:r>
        <w:rPr>
          <w:rFonts w:ascii="Calibri" w:hAnsi="Calibri" w:cs="Calibri"/>
        </w:rPr>
        <w:t xml:space="preserve">Due to calibration errors for </w:t>
      </w:r>
      <w:commentRangeStart w:id="446"/>
      <w:ins w:id="447" w:author="Leslie Smith" w:date="2020-04-07T07:52:00Z">
        <w:r w:rsidR="0010099C">
          <w:rPr>
            <w:rFonts w:ascii="Calibri" w:hAnsi="Calibri" w:cs="Calibri"/>
          </w:rPr>
          <w:t>D</w:t>
        </w:r>
      </w:ins>
      <w:del w:id="448" w:author="Leslie Smith" w:date="2020-04-07T07:52:00Z">
        <w:r w:rsidDel="0010099C">
          <w:rPr>
            <w:rFonts w:ascii="Calibri" w:hAnsi="Calibri" w:cs="Calibri"/>
          </w:rPr>
          <w:delText>d</w:delText>
        </w:r>
      </w:del>
      <w:r>
        <w:rPr>
          <w:rFonts w:ascii="Calibri" w:hAnsi="Calibri" w:cs="Calibri"/>
        </w:rPr>
        <w:t xml:space="preserve">eployment </w:t>
      </w:r>
      <w:commentRangeEnd w:id="446"/>
      <w:r w:rsidR="0010099C">
        <w:rPr>
          <w:rStyle w:val="CommentReference"/>
        </w:rPr>
        <w:commentReference w:id="446"/>
      </w:r>
      <w:r>
        <w:rPr>
          <w:rFonts w:ascii="Calibri" w:hAnsi="Calibri" w:cs="Calibri"/>
        </w:rPr>
        <w:t xml:space="preserve">2 of several CTDs (Table 14), calibration offsets are being applied to the </w:t>
      </w:r>
      <w:r w:rsidR="00EE6E10">
        <w:rPr>
          <w:rFonts w:ascii="Calibri" w:hAnsi="Calibri" w:cs="Calibri"/>
        </w:rPr>
        <w:t xml:space="preserve">L1 </w:t>
      </w:r>
      <w:r>
        <w:rPr>
          <w:rFonts w:ascii="Calibri" w:hAnsi="Calibri" w:cs="Calibri"/>
        </w:rPr>
        <w:t>Seawater Pressure data products for these instruments (see annotations on each dataset). The pressure data from these deployments</w:t>
      </w:r>
      <w:ins w:id="449" w:author="Leslie Smith" w:date="2020-04-07T07:53:00Z">
        <w:r w:rsidR="0010099C">
          <w:rPr>
            <w:rFonts w:ascii="Calibri" w:hAnsi="Calibri" w:cs="Calibri"/>
          </w:rPr>
          <w:t>, however,</w:t>
        </w:r>
      </w:ins>
      <w:r>
        <w:rPr>
          <w:rFonts w:ascii="Calibri" w:hAnsi="Calibri" w:cs="Calibri"/>
        </w:rPr>
        <w:t xml:space="preserve"> are still 5</w:t>
      </w:r>
      <w:r w:rsidR="006312E4">
        <w:rPr>
          <w:rFonts w:ascii="Calibri" w:hAnsi="Calibri" w:cs="Calibri"/>
        </w:rPr>
        <w:t>-120</w:t>
      </w:r>
      <w:r>
        <w:rPr>
          <w:rFonts w:ascii="Calibri" w:hAnsi="Calibri" w:cs="Calibri"/>
        </w:rPr>
        <w:t xml:space="preserve"> </w:t>
      </w:r>
      <w:proofErr w:type="spellStart"/>
      <w:r>
        <w:rPr>
          <w:rFonts w:ascii="Calibri" w:hAnsi="Calibri" w:cs="Calibri"/>
        </w:rPr>
        <w:t>dbar</w:t>
      </w:r>
      <w:proofErr w:type="spellEnd"/>
      <w:r>
        <w:rPr>
          <w:rFonts w:ascii="Calibri" w:hAnsi="Calibri" w:cs="Calibri"/>
        </w:rPr>
        <w:t xml:space="preserve"> deeper compared to the pressure from the other deployments of each instrument (Fig. 24). The corrections should be reviewed to ensure they</w:t>
      </w:r>
      <w:ins w:id="450" w:author="Leslie Smith" w:date="2020-04-07T07:53:00Z">
        <w:r w:rsidR="0010099C">
          <w:rPr>
            <w:rFonts w:ascii="Calibri" w:hAnsi="Calibri" w:cs="Calibri"/>
          </w:rPr>
          <w:t xml:space="preserve"> a</w:t>
        </w:r>
      </w:ins>
      <w:del w:id="451" w:author="Leslie Smith" w:date="2020-04-07T07:53:00Z">
        <w:r w:rsidDel="0010099C">
          <w:rPr>
            <w:rFonts w:ascii="Calibri" w:hAnsi="Calibri" w:cs="Calibri"/>
          </w:rPr>
          <w:delText>’</w:delText>
        </w:r>
      </w:del>
      <w:r>
        <w:rPr>
          <w:rFonts w:ascii="Calibri" w:hAnsi="Calibri" w:cs="Calibri"/>
        </w:rPr>
        <w:t>re being applied properly.</w:t>
      </w:r>
    </w:p>
    <w:p w14:paraId="5154D86F" w14:textId="2F6275A0" w:rsidR="000E37F6" w:rsidRDefault="000E37F6" w:rsidP="003F534C">
      <w:pPr>
        <w:rPr>
          <w:rFonts w:ascii="Calibri" w:hAnsi="Calibri" w:cs="Calibri"/>
        </w:rPr>
      </w:pPr>
    </w:p>
    <w:p w14:paraId="71E52B42" w14:textId="6410CB62" w:rsidR="000E37F6" w:rsidRDefault="000E37F6" w:rsidP="000E37F6">
      <w:pPr>
        <w:rPr>
          <w:rFonts w:ascii="Calibri" w:hAnsi="Calibri" w:cs="Calibri"/>
        </w:rPr>
      </w:pPr>
      <w:r>
        <w:rPr>
          <w:rFonts w:ascii="Calibri" w:hAnsi="Calibri" w:cs="Calibri"/>
        </w:rPr>
        <w:t xml:space="preserve">Table 14. </w:t>
      </w:r>
      <w:r w:rsidR="009F5F41">
        <w:rPr>
          <w:rFonts w:ascii="Calibri" w:hAnsi="Calibri" w:cs="Calibri"/>
        </w:rPr>
        <w:t>Instruments for which deployment 2 Seawater Pressure data are suspect due to calibration errors, offsets should be reviewed.</w:t>
      </w:r>
    </w:p>
    <w:p w14:paraId="3A09E877" w14:textId="4737FA7E" w:rsidR="0087445F" w:rsidRPr="00A048F7" w:rsidRDefault="0087445F" w:rsidP="000E37F6">
      <w:pPr>
        <w:rPr>
          <w:rFonts w:ascii="Calibri" w:hAnsi="Calibri" w:cs="Calibri"/>
        </w:rPr>
      </w:pPr>
    </w:p>
    <w:tbl>
      <w:tblPr>
        <w:tblStyle w:val="PlainTable1"/>
        <w:tblW w:w="0" w:type="auto"/>
        <w:jc w:val="center"/>
        <w:tblLook w:val="04A0" w:firstRow="1" w:lastRow="0" w:firstColumn="1" w:lastColumn="0" w:noHBand="0" w:noVBand="1"/>
      </w:tblPr>
      <w:tblGrid>
        <w:gridCol w:w="3740"/>
      </w:tblGrid>
      <w:tr w:rsidR="00A048F7" w:rsidRPr="000E4AD4" w14:paraId="15056504" w14:textId="77777777" w:rsidTr="00DD721A">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FB97790" w14:textId="6C62D7A8" w:rsidR="00A048F7" w:rsidRPr="000E4AD4" w:rsidRDefault="00A048F7" w:rsidP="00DD721A">
            <w:pPr>
              <w:rPr>
                <w:rFonts w:ascii="Calibri" w:hAnsi="Calibri" w:cs="Calibri"/>
              </w:rPr>
            </w:pPr>
            <w:r>
              <w:rPr>
                <w:rFonts w:ascii="Calibri" w:hAnsi="Calibri" w:cs="Calibri"/>
              </w:rPr>
              <w:t>Reference Designator</w:t>
            </w:r>
          </w:p>
        </w:tc>
      </w:tr>
      <w:tr w:rsidR="00A048F7" w:rsidRPr="000E4AD4" w14:paraId="5D15FC4B" w14:textId="77777777" w:rsidTr="00DD721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B010BF2" w14:textId="675B0FC0" w:rsidR="00A048F7" w:rsidRPr="00A048F7" w:rsidRDefault="00A048F7" w:rsidP="00DD721A">
            <w:pPr>
              <w:rPr>
                <w:rFonts w:ascii="Calibri" w:hAnsi="Calibri" w:cs="Calibri"/>
                <w:b w:val="0"/>
              </w:rPr>
            </w:pPr>
            <w:r w:rsidRPr="00A048F7">
              <w:rPr>
                <w:rFonts w:ascii="Calibri" w:hAnsi="Calibri" w:cs="Calibri"/>
                <w:b w:val="0"/>
              </w:rPr>
              <w:t>CE04OSPS-PC01B-4A-CTDPFA109</w:t>
            </w:r>
          </w:p>
        </w:tc>
      </w:tr>
      <w:tr w:rsidR="00A048F7" w:rsidRPr="000E4AD4" w14:paraId="3038B1D9" w14:textId="77777777" w:rsidTr="00DD721A">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2F7CB72B" w14:textId="3A998D1C" w:rsidR="00A048F7" w:rsidRPr="00A048F7" w:rsidRDefault="00A048F7" w:rsidP="00DD721A">
            <w:pPr>
              <w:rPr>
                <w:rFonts w:ascii="Calibri" w:hAnsi="Calibri" w:cs="Calibri"/>
                <w:b w:val="0"/>
              </w:rPr>
            </w:pPr>
            <w:r w:rsidRPr="00A048F7">
              <w:rPr>
                <w:rFonts w:ascii="Calibri" w:hAnsi="Calibri" w:cs="Calibri"/>
                <w:b w:val="0"/>
              </w:rPr>
              <w:t>RS01SBPS-PC01A-4A-CTDPFA103</w:t>
            </w:r>
          </w:p>
        </w:tc>
      </w:tr>
      <w:tr w:rsidR="006312E4" w:rsidRPr="000E4AD4" w14:paraId="2998B033" w14:textId="77777777" w:rsidTr="00DD721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tcPr>
          <w:p w14:paraId="05124975" w14:textId="0A544873" w:rsidR="006312E4" w:rsidRPr="00A048F7" w:rsidRDefault="006312E4" w:rsidP="00DD721A">
            <w:pPr>
              <w:rPr>
                <w:rFonts w:ascii="Calibri" w:hAnsi="Calibri" w:cs="Calibri"/>
                <w:b w:val="0"/>
              </w:rPr>
            </w:pPr>
            <w:r w:rsidRPr="00A048F7">
              <w:rPr>
                <w:rFonts w:ascii="Calibri" w:hAnsi="Calibri" w:cs="Calibri"/>
                <w:b w:val="0"/>
              </w:rPr>
              <w:t>RS01SLBS-LJ01A-12-CTDPFB101</w:t>
            </w:r>
          </w:p>
        </w:tc>
      </w:tr>
      <w:tr w:rsidR="0054787C" w:rsidRPr="000E4AD4" w14:paraId="745CA6FB" w14:textId="77777777" w:rsidTr="00DD721A">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tcPr>
          <w:p w14:paraId="52F0A0FB" w14:textId="432B1FF7" w:rsidR="0054787C" w:rsidRPr="00A048F7" w:rsidRDefault="006312E4" w:rsidP="00DD721A">
            <w:pPr>
              <w:rPr>
                <w:rFonts w:ascii="Calibri" w:hAnsi="Calibri" w:cs="Calibri"/>
                <w:b w:val="0"/>
              </w:rPr>
            </w:pPr>
            <w:r w:rsidRPr="00A048F7">
              <w:rPr>
                <w:rFonts w:ascii="Calibri" w:hAnsi="Calibri" w:cs="Calibri"/>
                <w:b w:val="0"/>
              </w:rPr>
              <w:t>RS03AXBS-LJ03A-12-CTDPFB301</w:t>
            </w:r>
          </w:p>
        </w:tc>
      </w:tr>
      <w:tr w:rsidR="00A048F7" w:rsidRPr="000E4AD4" w14:paraId="6AC98E59" w14:textId="77777777" w:rsidTr="00DD721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tcPr>
          <w:p w14:paraId="6CCF6103" w14:textId="7BFB5A90" w:rsidR="00A048F7" w:rsidRPr="00A048F7" w:rsidRDefault="00A048F7" w:rsidP="00DD721A">
            <w:pPr>
              <w:rPr>
                <w:rFonts w:ascii="Calibri" w:hAnsi="Calibri" w:cs="Calibri"/>
                <w:b w:val="0"/>
              </w:rPr>
            </w:pPr>
            <w:r w:rsidRPr="00A048F7">
              <w:rPr>
                <w:rFonts w:ascii="Calibri" w:hAnsi="Calibri" w:cs="Calibri"/>
                <w:b w:val="0"/>
              </w:rPr>
              <w:t>RS03AXPS-PC03A-4A-CTDPFA303</w:t>
            </w:r>
          </w:p>
        </w:tc>
      </w:tr>
    </w:tbl>
    <w:p w14:paraId="5418497C" w14:textId="43DBFB4B" w:rsidR="00C633BA" w:rsidRDefault="00C633BA" w:rsidP="003F534C">
      <w:pPr>
        <w:rPr>
          <w:rFonts w:ascii="Calibri" w:hAnsi="Calibri" w:cs="Calibri"/>
        </w:rPr>
      </w:pPr>
    </w:p>
    <w:p w14:paraId="4325385F" w14:textId="10514EE3" w:rsidR="006312E4" w:rsidRDefault="006312E4" w:rsidP="003F534C">
      <w:pPr>
        <w:rPr>
          <w:rFonts w:ascii="Calibri" w:hAnsi="Calibri" w:cs="Calibri"/>
        </w:rPr>
      </w:pPr>
    </w:p>
    <w:p w14:paraId="29C846DD" w14:textId="7F7F2850" w:rsidR="006312E4" w:rsidRDefault="006312E4" w:rsidP="003F534C">
      <w:pPr>
        <w:rPr>
          <w:rFonts w:ascii="Calibri" w:hAnsi="Calibri" w:cs="Calibri"/>
        </w:rPr>
      </w:pPr>
    </w:p>
    <w:p w14:paraId="2EAA6C05" w14:textId="2A09A144" w:rsidR="006312E4" w:rsidRDefault="006312E4" w:rsidP="003F534C">
      <w:pPr>
        <w:rPr>
          <w:rFonts w:ascii="Calibri" w:hAnsi="Calibri" w:cs="Calibri"/>
        </w:rPr>
      </w:pPr>
    </w:p>
    <w:p w14:paraId="788C0DED" w14:textId="6B344B59" w:rsidR="006312E4" w:rsidRDefault="006312E4" w:rsidP="003F534C">
      <w:pPr>
        <w:rPr>
          <w:rFonts w:ascii="Calibri" w:hAnsi="Calibri" w:cs="Calibri"/>
        </w:rPr>
      </w:pPr>
    </w:p>
    <w:p w14:paraId="6BB1DDCE" w14:textId="2197286A" w:rsidR="006312E4" w:rsidRDefault="006312E4" w:rsidP="003F534C">
      <w:pPr>
        <w:rPr>
          <w:rFonts w:ascii="Calibri" w:hAnsi="Calibri" w:cs="Calibri"/>
        </w:rPr>
      </w:pPr>
    </w:p>
    <w:p w14:paraId="3EF638A9" w14:textId="250708BB" w:rsidR="006312E4" w:rsidRPr="000E37F6" w:rsidRDefault="006312E4" w:rsidP="003F534C">
      <w:pPr>
        <w:rPr>
          <w:rFonts w:ascii="Calibri" w:hAnsi="Calibri" w:cs="Calibri"/>
        </w:rPr>
      </w:pPr>
    </w:p>
    <w:p w14:paraId="397E2D25" w14:textId="5BD35148" w:rsidR="003F534C" w:rsidRDefault="003F534C" w:rsidP="006312E4">
      <w:pPr>
        <w:rPr>
          <w:rFonts w:ascii="Calibri" w:hAnsi="Calibri" w:cs="Calibri"/>
        </w:rPr>
      </w:pPr>
    </w:p>
    <w:p w14:paraId="5A3BEA87" w14:textId="14260103" w:rsidR="006312E4" w:rsidRDefault="006312E4" w:rsidP="00C633BA">
      <w:pPr>
        <w:rPr>
          <w:rFonts w:ascii="Calibri" w:hAnsi="Calibri" w:cs="Calibri"/>
        </w:rPr>
      </w:pPr>
    </w:p>
    <w:p w14:paraId="2CE92CB4" w14:textId="1C734D66" w:rsidR="006312E4" w:rsidRDefault="006312E4" w:rsidP="00C633BA">
      <w:pPr>
        <w:rPr>
          <w:rFonts w:ascii="Calibri" w:hAnsi="Calibri" w:cs="Calibri"/>
        </w:rPr>
      </w:pPr>
    </w:p>
    <w:p w14:paraId="073F1EE7" w14:textId="35AB3EBD" w:rsidR="000C5E8C" w:rsidRDefault="000C5E8C" w:rsidP="00C633BA">
      <w:pPr>
        <w:rPr>
          <w:rFonts w:ascii="Calibri" w:hAnsi="Calibri" w:cs="Calibri"/>
        </w:rPr>
      </w:pPr>
    </w:p>
    <w:p w14:paraId="2FC72FAE" w14:textId="1C7AE374" w:rsidR="000C5E8C" w:rsidDel="0010099C" w:rsidRDefault="000C5E8C" w:rsidP="00C633BA">
      <w:pPr>
        <w:rPr>
          <w:del w:id="452" w:author="Leslie Smith" w:date="2020-04-07T07:53:00Z"/>
          <w:rFonts w:ascii="Calibri" w:hAnsi="Calibri" w:cs="Calibri"/>
        </w:rPr>
      </w:pPr>
    </w:p>
    <w:p w14:paraId="5F91FA40" w14:textId="31749829" w:rsidR="000C5E8C" w:rsidDel="0010099C" w:rsidRDefault="000C5E8C" w:rsidP="00C633BA">
      <w:pPr>
        <w:rPr>
          <w:del w:id="453" w:author="Leslie Smith" w:date="2020-04-07T07:53:00Z"/>
          <w:rFonts w:ascii="Calibri" w:hAnsi="Calibri" w:cs="Calibri"/>
        </w:rPr>
      </w:pPr>
    </w:p>
    <w:p w14:paraId="1CFE7197" w14:textId="60FE1E28" w:rsidR="000C5E8C" w:rsidDel="0010099C" w:rsidRDefault="000C5E8C" w:rsidP="00C633BA">
      <w:pPr>
        <w:rPr>
          <w:del w:id="454" w:author="Leslie Smith" w:date="2020-04-07T07:53:00Z"/>
          <w:rFonts w:ascii="Calibri" w:hAnsi="Calibri" w:cs="Calibri"/>
        </w:rPr>
      </w:pPr>
    </w:p>
    <w:p w14:paraId="227541B9" w14:textId="0FD7C664" w:rsidR="000C5E8C" w:rsidDel="0010099C" w:rsidRDefault="000C5E8C" w:rsidP="00C633BA">
      <w:pPr>
        <w:rPr>
          <w:del w:id="455" w:author="Leslie Smith" w:date="2020-04-07T07:53:00Z"/>
          <w:rFonts w:ascii="Calibri" w:hAnsi="Calibri" w:cs="Calibri"/>
        </w:rPr>
      </w:pPr>
    </w:p>
    <w:p w14:paraId="1BA859AC" w14:textId="63E2A658" w:rsidR="000C5E8C" w:rsidDel="0010099C" w:rsidRDefault="000C5E8C" w:rsidP="00C633BA">
      <w:pPr>
        <w:rPr>
          <w:del w:id="456" w:author="Leslie Smith" w:date="2020-04-07T07:53:00Z"/>
          <w:rFonts w:ascii="Calibri" w:hAnsi="Calibri" w:cs="Calibri"/>
        </w:rPr>
      </w:pPr>
    </w:p>
    <w:p w14:paraId="19CA5997" w14:textId="09146AC5" w:rsidR="000C5E8C" w:rsidDel="0010099C" w:rsidRDefault="000C5E8C" w:rsidP="00C633BA">
      <w:pPr>
        <w:rPr>
          <w:del w:id="457" w:author="Leslie Smith" w:date="2020-04-07T07:53:00Z"/>
          <w:rFonts w:ascii="Calibri" w:hAnsi="Calibri" w:cs="Calibri"/>
        </w:rPr>
      </w:pPr>
    </w:p>
    <w:p w14:paraId="3F60BA89" w14:textId="6F50B126" w:rsidR="000C5E8C" w:rsidDel="0010099C" w:rsidRDefault="000C5E8C" w:rsidP="00C633BA">
      <w:pPr>
        <w:rPr>
          <w:del w:id="458" w:author="Leslie Smith" w:date="2020-04-07T07:53:00Z"/>
          <w:rFonts w:ascii="Calibri" w:hAnsi="Calibri" w:cs="Calibri"/>
        </w:rPr>
      </w:pPr>
    </w:p>
    <w:p w14:paraId="5BB81E50" w14:textId="05A8F7BE" w:rsidR="000C5E8C" w:rsidDel="0010099C" w:rsidRDefault="000C5E8C" w:rsidP="00C633BA">
      <w:pPr>
        <w:rPr>
          <w:del w:id="459" w:author="Leslie Smith" w:date="2020-04-07T07:53:00Z"/>
          <w:rFonts w:ascii="Calibri" w:hAnsi="Calibri" w:cs="Calibri"/>
        </w:rPr>
      </w:pPr>
    </w:p>
    <w:p w14:paraId="78B9E40D" w14:textId="1A10844B" w:rsidR="000C5E8C" w:rsidRDefault="000C5E8C" w:rsidP="00C633BA">
      <w:pPr>
        <w:rPr>
          <w:rFonts w:ascii="Calibri" w:hAnsi="Calibri" w:cs="Calibri"/>
        </w:rPr>
      </w:pPr>
      <w:r>
        <w:rPr>
          <w:rFonts w:ascii="Calibri" w:hAnsi="Calibri" w:cs="Calibri"/>
          <w:noProof/>
        </w:rPr>
        <mc:AlternateContent>
          <mc:Choice Requires="wpg">
            <w:drawing>
              <wp:anchor distT="0" distB="0" distL="114300" distR="114300" simplePos="0" relativeHeight="251692032" behindDoc="0" locked="0" layoutInCell="1" allowOverlap="1" wp14:anchorId="16860CEE" wp14:editId="7A1B1B1A">
                <wp:simplePos x="0" y="0"/>
                <wp:positionH relativeFrom="column">
                  <wp:posOffset>-647700</wp:posOffset>
                </wp:positionH>
                <wp:positionV relativeFrom="paragraph">
                  <wp:posOffset>38100</wp:posOffset>
                </wp:positionV>
                <wp:extent cx="7061200" cy="2733675"/>
                <wp:effectExtent l="0" t="0" r="0" b="0"/>
                <wp:wrapNone/>
                <wp:docPr id="59" name="Group 59"/>
                <wp:cNvGraphicFramePr/>
                <a:graphic xmlns:a="http://schemas.openxmlformats.org/drawingml/2006/main">
                  <a:graphicData uri="http://schemas.microsoft.com/office/word/2010/wordprocessingGroup">
                    <wpg:wgp>
                      <wpg:cNvGrpSpPr/>
                      <wpg:grpSpPr>
                        <a:xfrm>
                          <a:off x="0" y="0"/>
                          <a:ext cx="7061200" cy="2733675"/>
                          <a:chOff x="0" y="0"/>
                          <a:chExt cx="7061200" cy="2733675"/>
                        </a:xfrm>
                      </wpg:grpSpPr>
                      <wpg:grpSp>
                        <wpg:cNvPr id="43" name="Group 43"/>
                        <wpg:cNvGrpSpPr/>
                        <wpg:grpSpPr>
                          <a:xfrm>
                            <a:off x="0" y="0"/>
                            <a:ext cx="7061200" cy="2733675"/>
                            <a:chOff x="0" y="0"/>
                            <a:chExt cx="7061200" cy="2733675"/>
                          </a:xfrm>
                        </wpg:grpSpPr>
                        <pic:pic xmlns:pic="http://schemas.openxmlformats.org/drawingml/2006/picture">
                          <pic:nvPicPr>
                            <pic:cNvPr id="41" name="Picture 41"/>
                            <pic:cNvPicPr>
                              <a:picLocks noChangeAspect="1"/>
                            </pic:cNvPicPr>
                          </pic:nvPicPr>
                          <pic:blipFill>
                            <a:blip r:embed="rId62"/>
                            <a:stretch>
                              <a:fillRect/>
                            </a:stretch>
                          </pic:blipFill>
                          <pic:spPr>
                            <a:xfrm>
                              <a:off x="3416300" y="0"/>
                              <a:ext cx="3644900" cy="2733675"/>
                            </a:xfrm>
                            <a:prstGeom prst="rect">
                              <a:avLst/>
                            </a:prstGeom>
                          </pic:spPr>
                        </pic:pic>
                        <pic:pic xmlns:pic="http://schemas.openxmlformats.org/drawingml/2006/picture">
                          <pic:nvPicPr>
                            <pic:cNvPr id="42" name="Picture 42"/>
                            <pic:cNvPicPr>
                              <a:picLocks noChangeAspect="1"/>
                            </pic:cNvPicPr>
                          </pic:nvPicPr>
                          <pic:blipFill>
                            <a:blip r:embed="rId63"/>
                            <a:stretch>
                              <a:fillRect/>
                            </a:stretch>
                          </pic:blipFill>
                          <pic:spPr>
                            <a:xfrm>
                              <a:off x="0" y="0"/>
                              <a:ext cx="3543300" cy="2657475"/>
                            </a:xfrm>
                            <a:prstGeom prst="rect">
                              <a:avLst/>
                            </a:prstGeom>
                          </pic:spPr>
                        </pic:pic>
                      </wpg:grpSp>
                      <wps:wsp>
                        <wps:cNvPr id="57" name="Text Box 57"/>
                        <wps:cNvSpPr txBox="1"/>
                        <wps:spPr>
                          <a:xfrm>
                            <a:off x="50800" y="0"/>
                            <a:ext cx="444500" cy="355600"/>
                          </a:xfrm>
                          <a:prstGeom prst="rect">
                            <a:avLst/>
                          </a:prstGeom>
                          <a:noFill/>
                          <a:ln w="6350">
                            <a:noFill/>
                          </a:ln>
                        </wps:spPr>
                        <wps:txbx>
                          <w:txbxContent>
                            <w:p w14:paraId="5A232E6A" w14:textId="77777777" w:rsidR="00EC71A8" w:rsidRPr="0068622F" w:rsidRDefault="00EC71A8" w:rsidP="000C5E8C">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454400" y="0"/>
                            <a:ext cx="444500" cy="355600"/>
                          </a:xfrm>
                          <a:prstGeom prst="rect">
                            <a:avLst/>
                          </a:prstGeom>
                          <a:noFill/>
                          <a:ln w="6350">
                            <a:noFill/>
                          </a:ln>
                        </wps:spPr>
                        <wps:txbx>
                          <w:txbxContent>
                            <w:p w14:paraId="3B094034" w14:textId="23AED457" w:rsidR="00EC71A8" w:rsidRPr="0068622F" w:rsidRDefault="00EC71A8" w:rsidP="000C5E8C">
                              <w:pPr>
                                <w:rPr>
                                  <w:rFonts w:asciiTheme="majorHAnsi" w:hAnsiTheme="majorHAnsi" w:cstheme="majorHAnsi"/>
                                </w:rPr>
                              </w:pPr>
                              <w:r>
                                <w:rPr>
                                  <w:rFonts w:asciiTheme="majorHAnsi" w:hAnsiTheme="majorHAnsi" w:cstheme="maj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860CEE" id="Group 59" o:spid="_x0000_s1037" style="position:absolute;margin-left:-51pt;margin-top:3pt;width:556pt;height:215.25pt;z-index:251692032" coordsize="70612,273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">
                <v:group id="Group 43" o:spid="_x0000_s1038" style="position:absolute;width:70612;height:27336" coordsize="70612,27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Picture 41" o:spid="_x0000_s1039" type="#_x0000_t75" style="position:absolute;left:34163;width:36449;height:27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">
                    <v:imagedata r:id="rId64" o:title=""/>
                  </v:shape>
                  <v:shape id="Picture 42" o:spid="_x0000_s1040" type="#_x0000_t75" style="position:absolute;width:35433;height:26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">
                    <v:imagedata r:id="rId65" o:title=""/>
                  </v:shape>
                </v:group>
                <v:shape id="Text Box 57" o:spid="_x0000_s1041" type="#_x0000_t202" style="position:absolute;left:508;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" filled="f" stroked="f" strokeweight=".5pt">
                  <v:textbox>
                    <w:txbxContent>
                      <w:p w14:paraId="5A232E6A" w14:textId="77777777" w:rsidR="00EC71A8" w:rsidRPr="0068622F" w:rsidRDefault="00EC71A8" w:rsidP="000C5E8C">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v:textbox>
                </v:shape>
                <v:shape id="Text Box 58" o:spid="_x0000_s1042" type="#_x0000_t202" style="position:absolute;left:34544;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" filled="f" stroked="f" strokeweight=".5pt">
                  <v:textbox>
                    <w:txbxContent>
                      <w:p w14:paraId="3B094034" w14:textId="23AED457" w:rsidR="00EC71A8" w:rsidRPr="0068622F" w:rsidRDefault="00EC71A8" w:rsidP="000C5E8C">
                        <w:pPr>
                          <w:rPr>
                            <w:rFonts w:asciiTheme="majorHAnsi" w:hAnsiTheme="majorHAnsi" w:cstheme="majorHAnsi"/>
                          </w:rPr>
                        </w:pPr>
                        <w:r>
                          <w:rPr>
                            <w:rFonts w:asciiTheme="majorHAnsi" w:hAnsiTheme="majorHAnsi" w:cstheme="majorHAnsi"/>
                          </w:rPr>
                          <w:t>b.</w:t>
                        </w:r>
                      </w:p>
                    </w:txbxContent>
                  </v:textbox>
                </v:shape>
              </v:group>
            </w:pict>
          </mc:Fallback>
        </mc:AlternateContent>
      </w:r>
    </w:p>
    <w:p w14:paraId="47966917" w14:textId="2EEB75BC" w:rsidR="000C5E8C" w:rsidRDefault="000C5E8C" w:rsidP="00C633BA">
      <w:pPr>
        <w:rPr>
          <w:rFonts w:ascii="Calibri" w:hAnsi="Calibri" w:cs="Calibri"/>
        </w:rPr>
      </w:pPr>
    </w:p>
    <w:p w14:paraId="738375B8" w14:textId="77777777" w:rsidR="000C5E8C" w:rsidRDefault="000C5E8C" w:rsidP="00C633BA">
      <w:pPr>
        <w:rPr>
          <w:rFonts w:ascii="Calibri" w:hAnsi="Calibri" w:cs="Calibri"/>
        </w:rPr>
      </w:pPr>
    </w:p>
    <w:p w14:paraId="09AE9CAE" w14:textId="77777777" w:rsidR="000C5E8C" w:rsidRDefault="000C5E8C" w:rsidP="00C633BA">
      <w:pPr>
        <w:rPr>
          <w:rFonts w:ascii="Calibri" w:hAnsi="Calibri" w:cs="Calibri"/>
        </w:rPr>
      </w:pPr>
    </w:p>
    <w:p w14:paraId="1EEE923E" w14:textId="77777777" w:rsidR="000C5E8C" w:rsidRDefault="000C5E8C" w:rsidP="00C633BA">
      <w:pPr>
        <w:rPr>
          <w:rFonts w:ascii="Calibri" w:hAnsi="Calibri" w:cs="Calibri"/>
        </w:rPr>
      </w:pPr>
    </w:p>
    <w:p w14:paraId="135F258E" w14:textId="77777777" w:rsidR="000C5E8C" w:rsidRDefault="000C5E8C" w:rsidP="00C633BA">
      <w:pPr>
        <w:rPr>
          <w:rFonts w:ascii="Calibri" w:hAnsi="Calibri" w:cs="Calibri"/>
        </w:rPr>
      </w:pPr>
    </w:p>
    <w:p w14:paraId="14B0A551" w14:textId="77777777" w:rsidR="000C5E8C" w:rsidRDefault="000C5E8C" w:rsidP="00C633BA">
      <w:pPr>
        <w:rPr>
          <w:rFonts w:ascii="Calibri" w:hAnsi="Calibri" w:cs="Calibri"/>
        </w:rPr>
      </w:pPr>
    </w:p>
    <w:p w14:paraId="6A27B04C" w14:textId="77777777" w:rsidR="000C5E8C" w:rsidRDefault="000C5E8C" w:rsidP="00C633BA">
      <w:pPr>
        <w:rPr>
          <w:rFonts w:ascii="Calibri" w:hAnsi="Calibri" w:cs="Calibri"/>
        </w:rPr>
      </w:pPr>
    </w:p>
    <w:p w14:paraId="07070D6C" w14:textId="77777777" w:rsidR="000C5E8C" w:rsidRDefault="000C5E8C" w:rsidP="00C633BA">
      <w:pPr>
        <w:rPr>
          <w:rFonts w:ascii="Calibri" w:hAnsi="Calibri" w:cs="Calibri"/>
        </w:rPr>
      </w:pPr>
    </w:p>
    <w:p w14:paraId="281E2045" w14:textId="77777777" w:rsidR="000C5E8C" w:rsidRDefault="000C5E8C" w:rsidP="00C633BA">
      <w:pPr>
        <w:rPr>
          <w:rFonts w:ascii="Calibri" w:hAnsi="Calibri" w:cs="Calibri"/>
        </w:rPr>
      </w:pPr>
    </w:p>
    <w:p w14:paraId="3F76673F" w14:textId="77777777" w:rsidR="000C5E8C" w:rsidRDefault="000C5E8C" w:rsidP="00C633BA">
      <w:pPr>
        <w:rPr>
          <w:rFonts w:ascii="Calibri" w:hAnsi="Calibri" w:cs="Calibri"/>
        </w:rPr>
      </w:pPr>
    </w:p>
    <w:p w14:paraId="58D4EB84" w14:textId="77777777" w:rsidR="000C5E8C" w:rsidRDefault="000C5E8C" w:rsidP="00C633BA">
      <w:pPr>
        <w:rPr>
          <w:rFonts w:ascii="Calibri" w:hAnsi="Calibri" w:cs="Calibri"/>
        </w:rPr>
      </w:pPr>
    </w:p>
    <w:p w14:paraId="15E762C8" w14:textId="77777777" w:rsidR="000C5E8C" w:rsidRDefault="000C5E8C" w:rsidP="00C633BA">
      <w:pPr>
        <w:rPr>
          <w:rFonts w:ascii="Calibri" w:hAnsi="Calibri" w:cs="Calibri"/>
        </w:rPr>
      </w:pPr>
    </w:p>
    <w:p w14:paraId="72516155" w14:textId="77777777" w:rsidR="000C5E8C" w:rsidRDefault="000C5E8C" w:rsidP="00C633BA">
      <w:pPr>
        <w:rPr>
          <w:rFonts w:ascii="Calibri" w:hAnsi="Calibri" w:cs="Calibri"/>
        </w:rPr>
      </w:pPr>
    </w:p>
    <w:p w14:paraId="79619BBD" w14:textId="77777777" w:rsidR="000C5E8C" w:rsidRDefault="000C5E8C" w:rsidP="00C633BA">
      <w:pPr>
        <w:rPr>
          <w:rFonts w:ascii="Calibri" w:hAnsi="Calibri" w:cs="Calibri"/>
        </w:rPr>
      </w:pPr>
    </w:p>
    <w:p w14:paraId="63242FD5" w14:textId="0954F41D" w:rsidR="00C633BA" w:rsidRPr="003F534C" w:rsidRDefault="00C633BA" w:rsidP="00C633BA">
      <w:pPr>
        <w:rPr>
          <w:rFonts w:ascii="Calibri" w:hAnsi="Calibri" w:cs="Calibri"/>
        </w:rPr>
      </w:pPr>
      <w:r>
        <w:rPr>
          <w:rFonts w:ascii="Calibri" w:hAnsi="Calibri" w:cs="Calibri"/>
        </w:rPr>
        <w:t>Figure 24. Deployment 2 (with the applied pressure offset) is</w:t>
      </w:r>
      <w:r w:rsidR="006312E4">
        <w:rPr>
          <w:rFonts w:ascii="Calibri" w:hAnsi="Calibri" w:cs="Calibri"/>
        </w:rPr>
        <w:t xml:space="preserve"> ~120 </w:t>
      </w:r>
      <w:proofErr w:type="spellStart"/>
      <w:r w:rsidR="006312E4">
        <w:rPr>
          <w:rFonts w:ascii="Calibri" w:hAnsi="Calibri" w:cs="Calibri"/>
        </w:rPr>
        <w:t>dbar</w:t>
      </w:r>
      <w:proofErr w:type="spellEnd"/>
      <w:r w:rsidR="006312E4">
        <w:rPr>
          <w:rFonts w:ascii="Calibri" w:hAnsi="Calibri" w:cs="Calibri"/>
        </w:rPr>
        <w:t xml:space="preserve"> and</w:t>
      </w:r>
      <w:r>
        <w:rPr>
          <w:rFonts w:ascii="Calibri" w:hAnsi="Calibri" w:cs="Calibri"/>
        </w:rPr>
        <w:t xml:space="preserve"> ~5</w:t>
      </w:r>
      <w:r w:rsidR="006312E4">
        <w:rPr>
          <w:rFonts w:ascii="Calibri" w:hAnsi="Calibri" w:cs="Calibri"/>
        </w:rPr>
        <w:t xml:space="preserve"> </w:t>
      </w:r>
      <w:del w:id="460" w:author="Leslie Smith" w:date="2020-04-07T07:54:00Z">
        <w:r w:rsidDel="0010099C">
          <w:rPr>
            <w:rFonts w:ascii="Calibri" w:hAnsi="Calibri" w:cs="Calibri"/>
          </w:rPr>
          <w:delText xml:space="preserve"> </w:delText>
        </w:r>
      </w:del>
      <w:proofErr w:type="spellStart"/>
      <w:r>
        <w:rPr>
          <w:rFonts w:ascii="Calibri" w:hAnsi="Calibri" w:cs="Calibri"/>
        </w:rPr>
        <w:t>dbar</w:t>
      </w:r>
      <w:proofErr w:type="spellEnd"/>
      <w:r>
        <w:rPr>
          <w:rFonts w:ascii="Calibri" w:hAnsi="Calibri" w:cs="Calibri"/>
        </w:rPr>
        <w:t xml:space="preserve"> deeper compared to the other three deployments </w:t>
      </w:r>
      <w:r w:rsidRPr="006312E4">
        <w:rPr>
          <w:rFonts w:ascii="Calibri" w:hAnsi="Calibri" w:cs="Calibri"/>
        </w:rPr>
        <w:t xml:space="preserve">of </w:t>
      </w:r>
      <w:r w:rsidR="000C5E8C">
        <w:rPr>
          <w:rFonts w:ascii="Calibri" w:hAnsi="Calibri" w:cs="Calibri"/>
        </w:rPr>
        <w:t xml:space="preserve">(a) </w:t>
      </w:r>
      <w:r w:rsidR="006312E4" w:rsidRPr="006312E4">
        <w:rPr>
          <w:rFonts w:ascii="Calibri" w:hAnsi="Calibri" w:cs="Calibri"/>
        </w:rPr>
        <w:t>RS01SLBS-LJ01A-12-CTDPFB101 and</w:t>
      </w:r>
      <w:r w:rsidR="006312E4">
        <w:rPr>
          <w:rFonts w:ascii="Calibri" w:hAnsi="Calibri" w:cs="Calibri"/>
          <w:b/>
        </w:rPr>
        <w:t xml:space="preserve"> </w:t>
      </w:r>
      <w:r w:rsidR="000C5E8C" w:rsidRPr="000C5E8C">
        <w:rPr>
          <w:rFonts w:ascii="Calibri" w:hAnsi="Calibri" w:cs="Calibri"/>
        </w:rPr>
        <w:t xml:space="preserve">(b) </w:t>
      </w:r>
      <w:r w:rsidR="009F5F41" w:rsidRPr="009F5F41">
        <w:rPr>
          <w:rFonts w:ascii="Calibri" w:hAnsi="Calibri" w:cs="Calibri"/>
        </w:rPr>
        <w:t>RS03AXPS-PC03A-4A-CTDPFA303</w:t>
      </w:r>
      <w:r w:rsidR="006312E4">
        <w:rPr>
          <w:rFonts w:ascii="Calibri" w:hAnsi="Calibri" w:cs="Calibri"/>
        </w:rPr>
        <w:t>, respectively</w:t>
      </w:r>
      <w:r>
        <w:rPr>
          <w:rFonts w:ascii="Calibri" w:hAnsi="Calibri" w:cs="Calibri"/>
        </w:rPr>
        <w:t>.</w:t>
      </w:r>
    </w:p>
    <w:p w14:paraId="4AE26E48" w14:textId="185D88F1" w:rsidR="003F534C" w:rsidRPr="00884BA5" w:rsidRDefault="003F534C" w:rsidP="00EB6B56">
      <w:pPr>
        <w:jc w:val="center"/>
        <w:rPr>
          <w:rFonts w:ascii="Calibri" w:hAnsi="Calibri" w:cs="Calibri"/>
          <w:bCs/>
        </w:rPr>
      </w:pPr>
    </w:p>
    <w:p w14:paraId="2FDD65B5" w14:textId="580036BE" w:rsidR="00CC6A05" w:rsidRDefault="006312E4" w:rsidP="005316A2">
      <w:pPr>
        <w:rPr>
          <w:rFonts w:ascii="Calibri" w:hAnsi="Calibri" w:cs="Calibri"/>
          <w:i/>
          <w:sz w:val="28"/>
          <w:szCs w:val="28"/>
        </w:rPr>
      </w:pPr>
      <w:r>
        <w:rPr>
          <w:rFonts w:ascii="Calibri" w:hAnsi="Calibri" w:cs="Calibri"/>
          <w:i/>
          <w:sz w:val="28"/>
          <w:szCs w:val="28"/>
        </w:rPr>
        <w:t>7.3 VADCP</w:t>
      </w:r>
    </w:p>
    <w:p w14:paraId="0F9EDFCB" w14:textId="77777777" w:rsidR="0010099C" w:rsidRDefault="0010099C" w:rsidP="005316A2">
      <w:pPr>
        <w:rPr>
          <w:ins w:id="461" w:author="Leslie Smith" w:date="2020-04-07T07:54:00Z"/>
          <w:rFonts w:ascii="Calibri" w:hAnsi="Calibri" w:cs="Calibri"/>
        </w:rPr>
      </w:pPr>
    </w:p>
    <w:p w14:paraId="1B40EC98" w14:textId="3E34EE18" w:rsidR="006312E4" w:rsidRDefault="006312E4" w:rsidP="005316A2">
      <w:pPr>
        <w:rPr>
          <w:rFonts w:ascii="Calibri" w:hAnsi="Calibri" w:cs="Calibri"/>
        </w:rPr>
      </w:pPr>
      <w:del w:id="462" w:author="Leslie Smith" w:date="2020-04-07T07:54:00Z">
        <w:r w:rsidDel="0010099C">
          <w:rPr>
            <w:rFonts w:ascii="Calibri" w:hAnsi="Calibri" w:cs="Calibri"/>
          </w:rPr>
          <w:tab/>
        </w:r>
      </w:del>
      <w:r>
        <w:rPr>
          <w:rFonts w:ascii="Calibri" w:hAnsi="Calibri" w:cs="Calibri"/>
        </w:rPr>
        <w:t xml:space="preserve">The variables </w:t>
      </w:r>
      <w:proofErr w:type="spellStart"/>
      <w:r w:rsidRPr="006312E4">
        <w:rPr>
          <w:rFonts w:ascii="Calibri" w:hAnsi="Calibri" w:cs="Calibri"/>
          <w:i/>
        </w:rPr>
        <w:t>bin_depths</w:t>
      </w:r>
      <w:proofErr w:type="spellEnd"/>
      <w:r w:rsidRPr="006312E4">
        <w:rPr>
          <w:rFonts w:ascii="Calibri" w:hAnsi="Calibri" w:cs="Calibri"/>
          <w:i/>
        </w:rPr>
        <w:t>, pressure</w:t>
      </w:r>
      <w:r w:rsidRPr="006312E4">
        <w:rPr>
          <w:rFonts w:ascii="Calibri" w:hAnsi="Calibri" w:cs="Calibri"/>
        </w:rPr>
        <w:t xml:space="preserve">, and </w:t>
      </w:r>
      <w:proofErr w:type="spellStart"/>
      <w:r w:rsidRPr="006312E4">
        <w:rPr>
          <w:rFonts w:ascii="Calibri" w:hAnsi="Calibri" w:cs="Calibri"/>
          <w:i/>
        </w:rPr>
        <w:t>upward_seawater_velocity</w:t>
      </w:r>
      <w:proofErr w:type="spellEnd"/>
      <w:r w:rsidRPr="006312E4">
        <w:rPr>
          <w:rFonts w:ascii="Calibri" w:hAnsi="Calibri" w:cs="Calibri"/>
        </w:rPr>
        <w:t xml:space="preserve"> are arrays of fill values for OOI 1.0 deployment</w:t>
      </w:r>
      <w:r>
        <w:rPr>
          <w:rFonts w:ascii="Calibri" w:hAnsi="Calibri" w:cs="Calibri"/>
        </w:rPr>
        <w:t xml:space="preserve"> </w:t>
      </w:r>
      <w:proofErr w:type="spellStart"/>
      <w:r>
        <w:rPr>
          <w:rFonts w:ascii="Calibri" w:hAnsi="Calibri" w:cs="Calibri"/>
        </w:rPr>
        <w:t>NetCDF</w:t>
      </w:r>
      <w:proofErr w:type="spellEnd"/>
      <w:r>
        <w:rPr>
          <w:rFonts w:ascii="Calibri" w:hAnsi="Calibri" w:cs="Calibri"/>
        </w:rPr>
        <w:t xml:space="preserve"> files.</w:t>
      </w:r>
    </w:p>
    <w:p w14:paraId="450D8885" w14:textId="333B1EEC" w:rsidR="006312E4" w:rsidRDefault="006312E4" w:rsidP="005316A2">
      <w:pPr>
        <w:rPr>
          <w:rFonts w:ascii="Calibri" w:hAnsi="Calibri" w:cs="Calibri"/>
        </w:rPr>
      </w:pPr>
    </w:p>
    <w:p w14:paraId="646FC16D" w14:textId="3DFFDFA8" w:rsidR="006312E4" w:rsidRDefault="006312E4" w:rsidP="006312E4">
      <w:pPr>
        <w:rPr>
          <w:rFonts w:ascii="Calibri" w:hAnsi="Calibri" w:cs="Calibri"/>
          <w:i/>
          <w:sz w:val="28"/>
          <w:szCs w:val="28"/>
        </w:rPr>
      </w:pPr>
      <w:r>
        <w:rPr>
          <w:rFonts w:ascii="Calibri" w:hAnsi="Calibri" w:cs="Calibri"/>
          <w:i/>
          <w:sz w:val="28"/>
          <w:szCs w:val="28"/>
        </w:rPr>
        <w:t>7.4 D1000</w:t>
      </w:r>
    </w:p>
    <w:p w14:paraId="52CD52F1" w14:textId="77777777" w:rsidR="0010099C" w:rsidRDefault="0010099C" w:rsidP="006312E4">
      <w:pPr>
        <w:rPr>
          <w:ins w:id="463" w:author="Leslie Smith" w:date="2020-04-07T07:54:00Z"/>
          <w:rFonts w:ascii="Calibri" w:hAnsi="Calibri" w:cs="Calibri"/>
        </w:rPr>
      </w:pPr>
    </w:p>
    <w:p w14:paraId="1C3408E6" w14:textId="05BB56E2" w:rsidR="00524E04" w:rsidRPr="00524E04" w:rsidRDefault="00524E04" w:rsidP="006312E4">
      <w:pPr>
        <w:rPr>
          <w:rFonts w:ascii="Calibri" w:hAnsi="Calibri" w:cs="Calibri"/>
        </w:rPr>
      </w:pPr>
      <w:del w:id="464" w:author="Leslie Smith" w:date="2020-04-07T07:54:00Z">
        <w:r w:rsidDel="0010099C">
          <w:rPr>
            <w:rFonts w:ascii="Calibri" w:hAnsi="Calibri" w:cs="Calibri"/>
          </w:rPr>
          <w:tab/>
        </w:r>
      </w:del>
      <w:r>
        <w:rPr>
          <w:rFonts w:ascii="Calibri" w:hAnsi="Calibri" w:cs="Calibri"/>
        </w:rPr>
        <w:t xml:space="preserve">Data from </w:t>
      </w:r>
      <w:r w:rsidRPr="00524E04">
        <w:rPr>
          <w:rFonts w:ascii="Calibri" w:hAnsi="Calibri" w:cs="Calibri"/>
        </w:rPr>
        <w:t>RS03INT1-MJ03C-07-D1000A301</w:t>
      </w:r>
      <w:r>
        <w:rPr>
          <w:rFonts w:ascii="Calibri" w:hAnsi="Calibri" w:cs="Calibri"/>
        </w:rPr>
        <w:t xml:space="preserve"> are generally suspect</w:t>
      </w:r>
      <w:ins w:id="465" w:author="Leslie Smith" w:date="2020-04-07T07:54:00Z">
        <w:r w:rsidR="0010099C">
          <w:rPr>
            <w:rFonts w:ascii="Calibri" w:hAnsi="Calibri" w:cs="Calibri"/>
          </w:rPr>
          <w:t xml:space="preserve">. </w:t>
        </w:r>
      </w:ins>
      <w:del w:id="466" w:author="Leslie Smith" w:date="2020-04-07T07:54:00Z">
        <w:r w:rsidDel="0010099C">
          <w:rPr>
            <w:rFonts w:ascii="Calibri" w:hAnsi="Calibri" w:cs="Calibri"/>
          </w:rPr>
          <w:delText xml:space="preserve"> – d</w:delText>
        </w:r>
      </w:del>
      <w:ins w:id="467" w:author="Leslie Smith" w:date="2020-04-07T07:54:00Z">
        <w:r w:rsidR="0010099C">
          <w:rPr>
            <w:rFonts w:ascii="Calibri" w:hAnsi="Calibri" w:cs="Calibri"/>
          </w:rPr>
          <w:t>D</w:t>
        </w:r>
      </w:ins>
      <w:r>
        <w:rPr>
          <w:rFonts w:ascii="Calibri" w:hAnsi="Calibri" w:cs="Calibri"/>
        </w:rPr>
        <w:t xml:space="preserve">ata are often stuck at a specific value, or the sensors are not actually recording vent fluid temperatures (Fig. 25). This dataset should be annotated to </w:t>
      </w:r>
      <w:r w:rsidR="00482DA3">
        <w:rPr>
          <w:rFonts w:ascii="Calibri" w:hAnsi="Calibri" w:cs="Calibri"/>
        </w:rPr>
        <w:t>alert</w:t>
      </w:r>
      <w:r>
        <w:rPr>
          <w:rFonts w:ascii="Calibri" w:hAnsi="Calibri" w:cs="Calibri"/>
        </w:rPr>
        <w:t xml:space="preserve"> users </w:t>
      </w:r>
      <w:r w:rsidR="00482DA3">
        <w:rPr>
          <w:rFonts w:ascii="Calibri" w:hAnsi="Calibri" w:cs="Calibri"/>
        </w:rPr>
        <w:t>regarding</w:t>
      </w:r>
      <w:r>
        <w:rPr>
          <w:rFonts w:ascii="Calibri" w:hAnsi="Calibri" w:cs="Calibri"/>
        </w:rPr>
        <w:t xml:space="preserve"> issues with this instrument.</w:t>
      </w:r>
    </w:p>
    <w:p w14:paraId="7E1E1DF2" w14:textId="32DE3CF5" w:rsidR="006312E4" w:rsidRDefault="00524E04" w:rsidP="00524E04">
      <w:pPr>
        <w:jc w:val="center"/>
        <w:rPr>
          <w:rFonts w:ascii="Calibri" w:hAnsi="Calibri" w:cs="Calibri"/>
        </w:rPr>
      </w:pPr>
      <w:r>
        <w:rPr>
          <w:rFonts w:ascii="Calibri" w:hAnsi="Calibri" w:cs="Calibri"/>
          <w:noProof/>
        </w:rPr>
        <w:lastRenderedPageBreak/>
        <w:drawing>
          <wp:inline distT="0" distB="0" distL="0" distR="0" wp14:anchorId="320430D7" wp14:editId="7CEBABF4">
            <wp:extent cx="4724400" cy="3543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ployment0003_RS03INT1-MJ03C-07-D1000A301-streamed-d1000_sample-temperature3-2016-07-25.png"/>
                    <pic:cNvPicPr/>
                  </pic:nvPicPr>
                  <pic:blipFill>
                    <a:blip r:embed="rId66"/>
                    <a:stretch>
                      <a:fillRect/>
                    </a:stretch>
                  </pic:blipFill>
                  <pic:spPr>
                    <a:xfrm>
                      <a:off x="0" y="0"/>
                      <a:ext cx="4727666" cy="3545750"/>
                    </a:xfrm>
                    <a:prstGeom prst="rect">
                      <a:avLst/>
                    </a:prstGeom>
                  </pic:spPr>
                </pic:pic>
              </a:graphicData>
            </a:graphic>
          </wp:inline>
        </w:drawing>
      </w:r>
    </w:p>
    <w:p w14:paraId="12D561A4" w14:textId="686269C5" w:rsidR="00524E04" w:rsidRPr="006312E4" w:rsidRDefault="00524E04" w:rsidP="00524E04">
      <w:pPr>
        <w:rPr>
          <w:rFonts w:ascii="Calibri" w:hAnsi="Calibri" w:cs="Calibri"/>
        </w:rPr>
      </w:pPr>
      <w:r>
        <w:rPr>
          <w:rFonts w:ascii="Calibri" w:hAnsi="Calibri" w:cs="Calibri"/>
        </w:rPr>
        <w:t xml:space="preserve">Figure 25. Values recorded by one of the thermistors on deployment 3 of </w:t>
      </w:r>
      <w:r w:rsidRPr="00524E04">
        <w:rPr>
          <w:rFonts w:ascii="Calibri" w:hAnsi="Calibri" w:cs="Calibri"/>
        </w:rPr>
        <w:t>RS03INT1-MJ03C-07-D1000A301</w:t>
      </w:r>
      <w:r>
        <w:rPr>
          <w:rFonts w:ascii="Calibri" w:hAnsi="Calibri" w:cs="Calibri"/>
        </w:rPr>
        <w:t xml:space="preserve"> are not consistent with vent fluid temperatures.</w:t>
      </w:r>
    </w:p>
    <w:p w14:paraId="25C27827" w14:textId="269D525D" w:rsidR="006312E4" w:rsidRDefault="006312E4" w:rsidP="005316A2">
      <w:pPr>
        <w:rPr>
          <w:rFonts w:ascii="Calibri" w:hAnsi="Calibri" w:cs="Calibri"/>
          <w:bCs/>
          <w:i/>
        </w:rPr>
      </w:pPr>
    </w:p>
    <w:p w14:paraId="0E80E3F2" w14:textId="5C0E8474" w:rsidR="003C2419" w:rsidRDefault="003C2419" w:rsidP="003C2419">
      <w:pPr>
        <w:rPr>
          <w:rFonts w:ascii="Calibri" w:hAnsi="Calibri" w:cs="Calibri"/>
          <w:i/>
          <w:sz w:val="28"/>
          <w:szCs w:val="28"/>
        </w:rPr>
      </w:pPr>
      <w:r>
        <w:rPr>
          <w:rFonts w:ascii="Calibri" w:hAnsi="Calibri" w:cs="Calibri"/>
          <w:i/>
          <w:sz w:val="28"/>
          <w:szCs w:val="28"/>
        </w:rPr>
        <w:t>7.5 DOSTA</w:t>
      </w:r>
      <w:r w:rsidR="0071075B">
        <w:rPr>
          <w:rFonts w:ascii="Calibri" w:hAnsi="Calibri" w:cs="Calibri"/>
          <w:i/>
          <w:sz w:val="28"/>
          <w:szCs w:val="28"/>
        </w:rPr>
        <w:t xml:space="preserve"> – </w:t>
      </w:r>
      <w:commentRangeStart w:id="468"/>
      <w:r w:rsidR="0071075B" w:rsidRPr="0071075B">
        <w:rPr>
          <w:rFonts w:ascii="Calibri" w:hAnsi="Calibri" w:cs="Calibri"/>
          <w:i/>
          <w:sz w:val="28"/>
          <w:szCs w:val="28"/>
          <w:highlight w:val="yellow"/>
        </w:rPr>
        <w:t xml:space="preserve">this section needs </w:t>
      </w:r>
      <w:proofErr w:type="gramStart"/>
      <w:r w:rsidR="0071075B" w:rsidRPr="0071075B">
        <w:rPr>
          <w:rFonts w:ascii="Calibri" w:hAnsi="Calibri" w:cs="Calibri"/>
          <w:i/>
          <w:sz w:val="28"/>
          <w:szCs w:val="28"/>
          <w:highlight w:val="yellow"/>
        </w:rPr>
        <w:t>help,</w:t>
      </w:r>
      <w:proofErr w:type="gramEnd"/>
      <w:r w:rsidR="0071075B" w:rsidRPr="0071075B">
        <w:rPr>
          <w:rFonts w:ascii="Calibri" w:hAnsi="Calibri" w:cs="Calibri"/>
          <w:i/>
          <w:sz w:val="28"/>
          <w:szCs w:val="28"/>
          <w:highlight w:val="yellow"/>
        </w:rPr>
        <w:t xml:space="preserve"> I can’t figure out how to explain it in writing</w:t>
      </w:r>
      <w:commentRangeEnd w:id="468"/>
      <w:r w:rsidR="004A69E2">
        <w:rPr>
          <w:rStyle w:val="CommentReference"/>
        </w:rPr>
        <w:commentReference w:id="468"/>
      </w:r>
    </w:p>
    <w:p w14:paraId="3E892678" w14:textId="77777777" w:rsidR="0010099C" w:rsidRDefault="0010099C" w:rsidP="003C2419">
      <w:pPr>
        <w:rPr>
          <w:ins w:id="469" w:author="Leslie Smith" w:date="2020-04-07T07:55:00Z"/>
          <w:rFonts w:ascii="Calibri" w:hAnsi="Calibri" w:cs="Calibri"/>
        </w:rPr>
      </w:pPr>
    </w:p>
    <w:p w14:paraId="49C14E04" w14:textId="4782A9A8" w:rsidR="00844E1A" w:rsidRPr="00844E1A" w:rsidRDefault="00844E1A" w:rsidP="003C2419">
      <w:pPr>
        <w:rPr>
          <w:rFonts w:ascii="Calibri" w:hAnsi="Calibri" w:cs="Calibri"/>
        </w:rPr>
      </w:pPr>
      <w:del w:id="470" w:author="Leslie Smith" w:date="2020-04-07T07:55:00Z">
        <w:r w:rsidDel="0010099C">
          <w:rPr>
            <w:rFonts w:ascii="Calibri" w:hAnsi="Calibri" w:cs="Calibri"/>
          </w:rPr>
          <w:tab/>
        </w:r>
      </w:del>
      <w:r>
        <w:rPr>
          <w:rFonts w:ascii="Calibri" w:hAnsi="Calibri" w:cs="Calibri"/>
        </w:rPr>
        <w:t xml:space="preserve">Dissolved Oxygen data for the OOI 1.0 deployments are </w:t>
      </w:r>
      <w:r w:rsidR="00C319BB">
        <w:rPr>
          <w:rFonts w:ascii="Calibri" w:hAnsi="Calibri" w:cs="Calibri"/>
        </w:rPr>
        <w:t xml:space="preserve">currently </w:t>
      </w:r>
      <w:r>
        <w:rPr>
          <w:rFonts w:ascii="Calibri" w:hAnsi="Calibri" w:cs="Calibri"/>
        </w:rPr>
        <w:t>only available</w:t>
      </w:r>
      <w:r w:rsidR="00C319BB">
        <w:rPr>
          <w:rFonts w:ascii="Calibri" w:hAnsi="Calibri" w:cs="Calibri"/>
        </w:rPr>
        <w:t xml:space="preserve"> in the collocated CTD data stream</w:t>
      </w:r>
      <w:r>
        <w:rPr>
          <w:rFonts w:ascii="Calibri" w:hAnsi="Calibri" w:cs="Calibri"/>
        </w:rPr>
        <w:t xml:space="preserve"> (see Redmine #8662 for details). </w:t>
      </w:r>
      <w:ins w:id="471" w:author="Leslie Smith" w:date="2020-04-07T07:56:00Z">
        <w:r w:rsidR="0010099C">
          <w:rPr>
            <w:rFonts w:ascii="Calibri" w:hAnsi="Calibri" w:cs="Calibri"/>
          </w:rPr>
          <w:t xml:space="preserve">For data in OOI 2.0, however, </w:t>
        </w:r>
      </w:ins>
      <w:del w:id="472" w:author="Leslie Smith" w:date="2020-04-07T07:56:00Z">
        <w:r w:rsidR="00BC1B9E" w:rsidDel="004A69E2">
          <w:rPr>
            <w:rFonts w:ascii="Calibri" w:hAnsi="Calibri" w:cs="Calibri"/>
          </w:rPr>
          <w:delText>T</w:delText>
        </w:r>
      </w:del>
      <w:ins w:id="473" w:author="Leslie Smith" w:date="2020-04-07T07:56:00Z">
        <w:r w:rsidR="004A69E2">
          <w:rPr>
            <w:rFonts w:ascii="Calibri" w:hAnsi="Calibri" w:cs="Calibri"/>
          </w:rPr>
          <w:t>t</w:t>
        </w:r>
      </w:ins>
      <w:r>
        <w:rPr>
          <w:rFonts w:ascii="Calibri" w:hAnsi="Calibri" w:cs="Calibri"/>
        </w:rPr>
        <w:t xml:space="preserve">he data stream containing </w:t>
      </w:r>
      <w:r w:rsidR="00BC1B9E">
        <w:rPr>
          <w:rFonts w:ascii="Calibri" w:hAnsi="Calibri" w:cs="Calibri"/>
        </w:rPr>
        <w:t>d</w:t>
      </w:r>
      <w:r>
        <w:rPr>
          <w:rFonts w:ascii="Calibri" w:hAnsi="Calibri" w:cs="Calibri"/>
        </w:rPr>
        <w:t xml:space="preserve">issolved </w:t>
      </w:r>
      <w:r w:rsidR="00BC1B9E">
        <w:rPr>
          <w:rFonts w:ascii="Calibri" w:hAnsi="Calibri" w:cs="Calibri"/>
        </w:rPr>
        <w:t>o</w:t>
      </w:r>
      <w:r>
        <w:rPr>
          <w:rFonts w:ascii="Calibri" w:hAnsi="Calibri" w:cs="Calibri"/>
        </w:rPr>
        <w:t>xygen has been separated from the CTD data stream</w:t>
      </w:r>
      <w:r w:rsidR="00C914FD">
        <w:rPr>
          <w:rFonts w:ascii="Calibri" w:hAnsi="Calibri" w:cs="Calibri"/>
        </w:rPr>
        <w:t xml:space="preserve"> and </w:t>
      </w:r>
      <w:del w:id="474" w:author="Leslie Smith" w:date="2020-04-07T07:56:00Z">
        <w:r w:rsidR="00BC1B9E" w:rsidDel="004A69E2">
          <w:rPr>
            <w:rFonts w:ascii="Calibri" w:hAnsi="Calibri" w:cs="Calibri"/>
          </w:rPr>
          <w:delText>OOI 2.0</w:delText>
        </w:r>
        <w:r w:rsidR="00C914FD" w:rsidDel="004A69E2">
          <w:rPr>
            <w:rFonts w:ascii="Calibri" w:hAnsi="Calibri" w:cs="Calibri"/>
          </w:rPr>
          <w:delText xml:space="preserve"> </w:delText>
        </w:r>
        <w:r w:rsidR="00BC1B9E" w:rsidDel="004A69E2">
          <w:rPr>
            <w:rFonts w:ascii="Calibri" w:hAnsi="Calibri" w:cs="Calibri"/>
          </w:rPr>
          <w:delText>d</w:delText>
        </w:r>
        <w:r w:rsidR="00C914FD" w:rsidDel="004A69E2">
          <w:rPr>
            <w:rFonts w:ascii="Calibri" w:hAnsi="Calibri" w:cs="Calibri"/>
          </w:rPr>
          <w:delText xml:space="preserve">issolved </w:delText>
        </w:r>
        <w:r w:rsidR="00BC1B9E" w:rsidDel="004A69E2">
          <w:rPr>
            <w:rFonts w:ascii="Calibri" w:hAnsi="Calibri" w:cs="Calibri"/>
          </w:rPr>
          <w:delText>o</w:delText>
        </w:r>
        <w:r w:rsidR="00C914FD" w:rsidDel="004A69E2">
          <w:rPr>
            <w:rFonts w:ascii="Calibri" w:hAnsi="Calibri" w:cs="Calibri"/>
          </w:rPr>
          <w:delText>xygen data are</w:delText>
        </w:r>
      </w:del>
      <w:ins w:id="475" w:author="Leslie Smith" w:date="2020-04-07T07:56:00Z">
        <w:r w:rsidR="004A69E2">
          <w:rPr>
            <w:rFonts w:ascii="Calibri" w:hAnsi="Calibri" w:cs="Calibri"/>
          </w:rPr>
          <w:t>is</w:t>
        </w:r>
      </w:ins>
      <w:r w:rsidR="00C914FD">
        <w:rPr>
          <w:rFonts w:ascii="Calibri" w:hAnsi="Calibri" w:cs="Calibri"/>
        </w:rPr>
        <w:t xml:space="preserve"> </w:t>
      </w:r>
      <w:r w:rsidR="00F85419">
        <w:rPr>
          <w:rFonts w:ascii="Calibri" w:hAnsi="Calibri" w:cs="Calibri"/>
        </w:rPr>
        <w:t xml:space="preserve">now </w:t>
      </w:r>
      <w:r w:rsidR="00C914FD">
        <w:rPr>
          <w:rFonts w:ascii="Calibri" w:hAnsi="Calibri" w:cs="Calibri"/>
        </w:rPr>
        <w:t>available</w:t>
      </w:r>
      <w:r w:rsidR="00F85419">
        <w:rPr>
          <w:rFonts w:ascii="Calibri" w:hAnsi="Calibri" w:cs="Calibri"/>
        </w:rPr>
        <w:t xml:space="preserve"> </w:t>
      </w:r>
      <w:del w:id="476" w:author="Leslie Smith" w:date="2020-04-07T07:56:00Z">
        <w:r w:rsidR="00F85419" w:rsidDel="004A69E2">
          <w:rPr>
            <w:rFonts w:ascii="Calibri" w:hAnsi="Calibri" w:cs="Calibri"/>
          </w:rPr>
          <w:delText xml:space="preserve">in </w:delText>
        </w:r>
      </w:del>
      <w:ins w:id="477" w:author="Leslie Smith" w:date="2020-04-07T07:56:00Z">
        <w:r w:rsidR="004A69E2">
          <w:rPr>
            <w:rFonts w:ascii="Calibri" w:hAnsi="Calibri" w:cs="Calibri"/>
          </w:rPr>
          <w:t>via</w:t>
        </w:r>
        <w:r w:rsidR="004A69E2">
          <w:rPr>
            <w:rFonts w:ascii="Calibri" w:hAnsi="Calibri" w:cs="Calibri"/>
          </w:rPr>
          <w:t xml:space="preserve"> </w:t>
        </w:r>
      </w:ins>
      <w:r w:rsidR="00F85419">
        <w:rPr>
          <w:rFonts w:ascii="Calibri" w:hAnsi="Calibri" w:cs="Calibri"/>
        </w:rPr>
        <w:t xml:space="preserve">the </w:t>
      </w:r>
      <w:r w:rsidR="00C914FD">
        <w:rPr>
          <w:rFonts w:ascii="Calibri" w:hAnsi="Calibri" w:cs="Calibri"/>
        </w:rPr>
        <w:t>DOSTA reference designator</w:t>
      </w:r>
      <w:r w:rsidR="00F85419">
        <w:rPr>
          <w:rFonts w:ascii="Calibri" w:hAnsi="Calibri" w:cs="Calibri"/>
        </w:rPr>
        <w:t xml:space="preserve"> data streams. T</w:t>
      </w:r>
      <w:r w:rsidR="00C914FD">
        <w:rPr>
          <w:rFonts w:ascii="Calibri" w:hAnsi="Calibri" w:cs="Calibri"/>
        </w:rPr>
        <w:t xml:space="preserve">he OOI 1.0 </w:t>
      </w:r>
      <w:r w:rsidR="00BC1B9E">
        <w:rPr>
          <w:rFonts w:ascii="Calibri" w:hAnsi="Calibri" w:cs="Calibri"/>
        </w:rPr>
        <w:t>d</w:t>
      </w:r>
      <w:r w:rsidR="00C914FD">
        <w:rPr>
          <w:rFonts w:ascii="Calibri" w:hAnsi="Calibri" w:cs="Calibri"/>
        </w:rPr>
        <w:t xml:space="preserve">issolved </w:t>
      </w:r>
      <w:r w:rsidR="00BC1B9E">
        <w:rPr>
          <w:rFonts w:ascii="Calibri" w:hAnsi="Calibri" w:cs="Calibri"/>
        </w:rPr>
        <w:t>o</w:t>
      </w:r>
      <w:r w:rsidR="00C914FD">
        <w:rPr>
          <w:rFonts w:ascii="Calibri" w:hAnsi="Calibri" w:cs="Calibri"/>
        </w:rPr>
        <w:t xml:space="preserve">xygen data should </w:t>
      </w:r>
      <w:ins w:id="478" w:author="Leslie Smith" w:date="2020-04-07T07:56:00Z">
        <w:r w:rsidR="004A69E2">
          <w:rPr>
            <w:rFonts w:ascii="Calibri" w:hAnsi="Calibri" w:cs="Calibri"/>
          </w:rPr>
          <w:t>similarly</w:t>
        </w:r>
      </w:ins>
      <w:del w:id="479" w:author="Leslie Smith" w:date="2020-04-07T07:56:00Z">
        <w:r w:rsidR="00C914FD" w:rsidDel="004A69E2">
          <w:rPr>
            <w:rFonts w:ascii="Calibri" w:hAnsi="Calibri" w:cs="Calibri"/>
          </w:rPr>
          <w:delText>also</w:delText>
        </w:r>
      </w:del>
      <w:r w:rsidR="00C914FD">
        <w:rPr>
          <w:rFonts w:ascii="Calibri" w:hAnsi="Calibri" w:cs="Calibri"/>
        </w:rPr>
        <w:t xml:space="preserve"> be ingested in DOSTA reference designator data streams so users </w:t>
      </w:r>
      <w:ins w:id="480" w:author="Leslie Smith" w:date="2020-04-07T07:57:00Z">
        <w:r w:rsidR="004A69E2">
          <w:rPr>
            <w:rFonts w:ascii="Calibri" w:hAnsi="Calibri" w:cs="Calibri"/>
          </w:rPr>
          <w:t>can access the full dataset</w:t>
        </w:r>
      </w:ins>
      <w:del w:id="481" w:author="Leslie Smith" w:date="2020-04-07T07:57:00Z">
        <w:r w:rsidR="00C914FD" w:rsidDel="004A69E2">
          <w:rPr>
            <w:rFonts w:ascii="Calibri" w:hAnsi="Calibri" w:cs="Calibri"/>
          </w:rPr>
          <w:delText>don’t have to download two separate reference designators</w:delText>
        </w:r>
        <w:r w:rsidR="00DD06E5" w:rsidDel="004A69E2">
          <w:rPr>
            <w:rFonts w:ascii="Calibri" w:hAnsi="Calibri" w:cs="Calibri"/>
          </w:rPr>
          <w:delText xml:space="preserve"> (CTD and DOSTA)</w:delText>
        </w:r>
        <w:r w:rsidR="00C914FD" w:rsidDel="004A69E2">
          <w:rPr>
            <w:rFonts w:ascii="Calibri" w:hAnsi="Calibri" w:cs="Calibri"/>
          </w:rPr>
          <w:delText xml:space="preserve"> to get different time ranges of </w:delText>
        </w:r>
        <w:r w:rsidR="00BC1B9E" w:rsidDel="004A69E2">
          <w:rPr>
            <w:rFonts w:ascii="Calibri" w:hAnsi="Calibri" w:cs="Calibri"/>
          </w:rPr>
          <w:delText>d</w:delText>
        </w:r>
        <w:r w:rsidR="00C914FD" w:rsidDel="004A69E2">
          <w:rPr>
            <w:rFonts w:ascii="Calibri" w:hAnsi="Calibri" w:cs="Calibri"/>
          </w:rPr>
          <w:delText xml:space="preserve">issolved </w:delText>
        </w:r>
        <w:r w:rsidR="00BC1B9E" w:rsidDel="004A69E2">
          <w:rPr>
            <w:rFonts w:ascii="Calibri" w:hAnsi="Calibri" w:cs="Calibri"/>
          </w:rPr>
          <w:delText>o</w:delText>
        </w:r>
        <w:r w:rsidR="00C914FD" w:rsidDel="004A69E2">
          <w:rPr>
            <w:rFonts w:ascii="Calibri" w:hAnsi="Calibri" w:cs="Calibri"/>
          </w:rPr>
          <w:delText>xygen data</w:delText>
        </w:r>
      </w:del>
      <w:r w:rsidR="00C914FD">
        <w:rPr>
          <w:rFonts w:ascii="Calibri" w:hAnsi="Calibri" w:cs="Calibri"/>
        </w:rPr>
        <w:t>.</w:t>
      </w:r>
    </w:p>
    <w:p w14:paraId="7C6D7726" w14:textId="01B56733" w:rsidR="003C2419" w:rsidRDefault="003C2419" w:rsidP="005316A2">
      <w:pPr>
        <w:rPr>
          <w:rFonts w:ascii="Calibri" w:hAnsi="Calibri" w:cs="Calibri"/>
          <w:bCs/>
          <w:i/>
        </w:rPr>
      </w:pPr>
    </w:p>
    <w:p w14:paraId="116381AC" w14:textId="4D414297" w:rsidR="00A61A05" w:rsidRDefault="00A61A05" w:rsidP="00A61A05">
      <w:pPr>
        <w:rPr>
          <w:rFonts w:ascii="Calibri" w:hAnsi="Calibri" w:cs="Calibri"/>
          <w:i/>
          <w:sz w:val="28"/>
          <w:szCs w:val="28"/>
        </w:rPr>
      </w:pPr>
      <w:r>
        <w:rPr>
          <w:rFonts w:ascii="Calibri" w:hAnsi="Calibri" w:cs="Calibri"/>
          <w:i/>
          <w:sz w:val="28"/>
          <w:szCs w:val="28"/>
        </w:rPr>
        <w:t>7.6 HPIES</w:t>
      </w:r>
    </w:p>
    <w:p w14:paraId="42B9FBF4" w14:textId="77777777" w:rsidR="004A69E2" w:rsidRDefault="004A69E2" w:rsidP="004A69E2">
      <w:pPr>
        <w:rPr>
          <w:ins w:id="482" w:author="Leslie Smith" w:date="2020-04-07T07:58:00Z"/>
          <w:rFonts w:ascii="Calibri" w:hAnsi="Calibri" w:cs="Calibri"/>
          <w:b/>
        </w:rPr>
      </w:pPr>
    </w:p>
    <w:p w14:paraId="5BA47D03" w14:textId="4BFE6185" w:rsidR="00A61A05" w:rsidRDefault="00A61A05" w:rsidP="004A69E2">
      <w:pPr>
        <w:rPr>
          <w:rFonts w:ascii="Calibri" w:hAnsi="Calibri" w:cs="Calibri"/>
        </w:rPr>
        <w:pPrChange w:id="483" w:author="Leslie Smith" w:date="2020-04-07T07:58:00Z">
          <w:pPr>
            <w:ind w:firstLine="720"/>
          </w:pPr>
        </w:pPrChange>
      </w:pPr>
      <w:del w:id="484" w:author="Leslie Smith" w:date="2020-04-07T08:00:00Z">
        <w:r w:rsidRPr="00A61A05" w:rsidDel="004A69E2">
          <w:rPr>
            <w:rFonts w:ascii="Calibri" w:hAnsi="Calibri" w:cs="Calibri"/>
            <w:b/>
          </w:rPr>
          <w:delText>Redmine 14559</w:delText>
        </w:r>
        <w:r w:rsidRPr="00A61A05" w:rsidDel="004A69E2">
          <w:rPr>
            <w:rFonts w:ascii="Calibri" w:hAnsi="Calibri" w:cs="Calibri"/>
          </w:rPr>
          <w:delText xml:space="preserve">: </w:delText>
        </w:r>
      </w:del>
      <w:ins w:id="485" w:author="Leslie Smith" w:date="2020-04-07T07:59:00Z">
        <w:r w:rsidR="004A69E2">
          <w:rPr>
            <w:rFonts w:ascii="Calibri" w:hAnsi="Calibri" w:cs="Calibri"/>
          </w:rPr>
          <w:t>T</w:t>
        </w:r>
      </w:ins>
      <w:del w:id="486" w:author="Leslie Smith" w:date="2020-04-07T07:59:00Z">
        <w:r w:rsidDel="004A69E2">
          <w:rPr>
            <w:rFonts w:ascii="Calibri" w:hAnsi="Calibri" w:cs="Calibri"/>
          </w:rPr>
          <w:delText>t</w:delText>
        </w:r>
      </w:del>
      <w:r>
        <w:rPr>
          <w:rFonts w:ascii="Calibri" w:hAnsi="Calibri" w:cs="Calibri"/>
        </w:rPr>
        <w:t xml:space="preserve">he OOI is running an outdated version of THREDDS, </w:t>
      </w:r>
      <w:proofErr w:type="gramStart"/>
      <w:r>
        <w:rPr>
          <w:rFonts w:ascii="Calibri" w:hAnsi="Calibri" w:cs="Calibri"/>
        </w:rPr>
        <w:t xml:space="preserve">and </w:t>
      </w:r>
      <w:ins w:id="487" w:author="Leslie Smith" w:date="2020-04-07T07:59:00Z">
        <w:r w:rsidR="004A69E2">
          <w:rPr>
            <w:rFonts w:ascii="Calibri" w:hAnsi="Calibri" w:cs="Calibri"/>
          </w:rPr>
          <w:t xml:space="preserve"> as</w:t>
        </w:r>
        <w:proofErr w:type="gramEnd"/>
        <w:r w:rsidR="004A69E2">
          <w:rPr>
            <w:rFonts w:ascii="Calibri" w:hAnsi="Calibri" w:cs="Calibri"/>
          </w:rPr>
          <w:t xml:space="preserve"> such </w:t>
        </w:r>
      </w:ins>
      <w:r w:rsidRPr="00A61A05">
        <w:rPr>
          <w:rFonts w:ascii="Calibri" w:hAnsi="Calibri" w:cs="Calibri"/>
        </w:rPr>
        <w:t>the</w:t>
      </w:r>
      <w:r>
        <w:rPr>
          <w:rFonts w:ascii="Calibri" w:hAnsi="Calibri" w:cs="Calibri"/>
        </w:rPr>
        <w:t xml:space="preserve"> </w:t>
      </w:r>
      <w:proofErr w:type="spellStart"/>
      <w:r>
        <w:rPr>
          <w:rFonts w:ascii="Calibri" w:hAnsi="Calibri" w:cs="Calibri"/>
        </w:rPr>
        <w:t>NetCDF</w:t>
      </w:r>
      <w:proofErr w:type="spellEnd"/>
      <w:r>
        <w:rPr>
          <w:rFonts w:ascii="Calibri" w:hAnsi="Calibri" w:cs="Calibri"/>
        </w:rPr>
        <w:t xml:space="preserve"> files for the</w:t>
      </w:r>
      <w:r w:rsidRPr="00A61A05">
        <w:rPr>
          <w:rFonts w:ascii="Calibri" w:hAnsi="Calibri" w:cs="Calibri"/>
        </w:rPr>
        <w:t xml:space="preserve"> </w:t>
      </w:r>
      <w:proofErr w:type="spellStart"/>
      <w:r w:rsidRPr="00A61A05">
        <w:rPr>
          <w:rFonts w:ascii="Calibri" w:hAnsi="Calibri" w:cs="Calibri"/>
        </w:rPr>
        <w:t>echo_sounding</w:t>
      </w:r>
      <w:proofErr w:type="spellEnd"/>
      <w:r w:rsidRPr="00A61A05">
        <w:rPr>
          <w:rFonts w:ascii="Calibri" w:hAnsi="Calibri" w:cs="Calibri"/>
        </w:rPr>
        <w:t xml:space="preserve"> HPIES data stream can</w:t>
      </w:r>
      <w:ins w:id="488" w:author="Leslie Smith" w:date="2020-04-07T07:59:00Z">
        <w:r w:rsidR="004A69E2">
          <w:rPr>
            <w:rFonts w:ascii="Calibri" w:hAnsi="Calibri" w:cs="Calibri"/>
          </w:rPr>
          <w:t>no</w:t>
        </w:r>
      </w:ins>
      <w:del w:id="489" w:author="Leslie Smith" w:date="2020-04-07T07:59:00Z">
        <w:r w:rsidRPr="00A61A05" w:rsidDel="004A69E2">
          <w:rPr>
            <w:rFonts w:ascii="Calibri" w:hAnsi="Calibri" w:cs="Calibri"/>
          </w:rPr>
          <w:delText>’</w:delText>
        </w:r>
      </w:del>
      <w:r w:rsidRPr="00A61A05">
        <w:rPr>
          <w:rFonts w:ascii="Calibri" w:hAnsi="Calibri" w:cs="Calibri"/>
        </w:rPr>
        <w:t>t be access</w:t>
      </w:r>
      <w:r>
        <w:rPr>
          <w:rFonts w:ascii="Calibri" w:hAnsi="Calibri" w:cs="Calibri"/>
        </w:rPr>
        <w:t>ed</w:t>
      </w:r>
      <w:r w:rsidRPr="00A61A05">
        <w:rPr>
          <w:rFonts w:ascii="Calibri" w:hAnsi="Calibri" w:cs="Calibri"/>
        </w:rPr>
        <w:t xml:space="preserve"> via the OPENDAP link in the OOI THREDDs</w:t>
      </w:r>
      <w:r w:rsidR="00DC013D">
        <w:rPr>
          <w:rFonts w:ascii="Calibri" w:hAnsi="Calibri" w:cs="Calibri"/>
        </w:rPr>
        <w:t xml:space="preserve"> server</w:t>
      </w:r>
      <w:r w:rsidRPr="00A61A05">
        <w:rPr>
          <w:rFonts w:ascii="Calibri" w:hAnsi="Calibri" w:cs="Calibri"/>
        </w:rPr>
        <w:t xml:space="preserve">. The </w:t>
      </w:r>
      <w:r w:rsidR="00DC013D">
        <w:rPr>
          <w:rFonts w:ascii="Calibri" w:hAnsi="Calibri" w:cs="Calibri"/>
        </w:rPr>
        <w:t>T</w:t>
      </w:r>
      <w:r w:rsidRPr="00A61A05">
        <w:rPr>
          <w:rFonts w:ascii="Calibri" w:hAnsi="Calibri" w:cs="Calibri"/>
        </w:rPr>
        <w:t>HREDDs server needs to be upgraded</w:t>
      </w:r>
      <w:r>
        <w:rPr>
          <w:rFonts w:ascii="Calibri" w:hAnsi="Calibri" w:cs="Calibri"/>
        </w:rPr>
        <w:t xml:space="preserve"> to </w:t>
      </w:r>
      <w:r w:rsidR="00CE27BB">
        <w:rPr>
          <w:rFonts w:ascii="Calibri" w:hAnsi="Calibri" w:cs="Calibri"/>
        </w:rPr>
        <w:t>have the capability</w:t>
      </w:r>
      <w:r>
        <w:rPr>
          <w:rFonts w:ascii="Calibri" w:hAnsi="Calibri" w:cs="Calibri"/>
        </w:rPr>
        <w:t xml:space="preserve"> to serve these data via the OPENDAP link</w:t>
      </w:r>
      <w:r w:rsidRPr="00A61A05">
        <w:rPr>
          <w:rFonts w:ascii="Calibri" w:hAnsi="Calibri" w:cs="Calibri"/>
        </w:rPr>
        <w:t>.</w:t>
      </w:r>
      <w:r>
        <w:rPr>
          <w:rFonts w:ascii="Calibri" w:hAnsi="Calibri" w:cs="Calibri"/>
        </w:rPr>
        <w:t xml:space="preserve"> Note: the </w:t>
      </w:r>
      <w:proofErr w:type="spellStart"/>
      <w:r>
        <w:rPr>
          <w:rFonts w:ascii="Calibri" w:hAnsi="Calibri" w:cs="Calibri"/>
        </w:rPr>
        <w:t>NetCDF</w:t>
      </w:r>
      <w:proofErr w:type="spellEnd"/>
      <w:r>
        <w:rPr>
          <w:rFonts w:ascii="Calibri" w:hAnsi="Calibri" w:cs="Calibri"/>
        </w:rPr>
        <w:t xml:space="preserve"> files for this data stream can be downloaded and accessed locally</w:t>
      </w:r>
      <w:ins w:id="490" w:author="Leslie Smith" w:date="2020-04-07T07:59:00Z">
        <w:r w:rsidR="004A69E2">
          <w:rPr>
            <w:rFonts w:ascii="Calibri" w:hAnsi="Calibri" w:cs="Calibri"/>
          </w:rPr>
          <w:t>, independent of O</w:t>
        </w:r>
      </w:ins>
      <w:ins w:id="491" w:author="Leslie Smith" w:date="2020-04-07T08:00:00Z">
        <w:r w:rsidR="004A69E2">
          <w:rPr>
            <w:rFonts w:ascii="Calibri" w:hAnsi="Calibri" w:cs="Calibri"/>
          </w:rPr>
          <w:t>PENDAP</w:t>
        </w:r>
      </w:ins>
      <w:r>
        <w:rPr>
          <w:rFonts w:ascii="Calibri" w:hAnsi="Calibri" w:cs="Calibri"/>
        </w:rPr>
        <w:t>.</w:t>
      </w:r>
      <w:ins w:id="492" w:author="Leslie Smith" w:date="2020-04-07T08:00:00Z">
        <w:r w:rsidR="004A69E2">
          <w:rPr>
            <w:rFonts w:ascii="Calibri" w:hAnsi="Calibri" w:cs="Calibri"/>
          </w:rPr>
          <w:t xml:space="preserve"> </w:t>
        </w:r>
        <w:r w:rsidR="004A69E2">
          <w:rPr>
            <w:rFonts w:ascii="Calibri" w:hAnsi="Calibri" w:cs="Calibri"/>
            <w:bCs/>
          </w:rPr>
          <w:t>A Helpdesk ticket (</w:t>
        </w:r>
        <w:r w:rsidR="004A69E2" w:rsidRPr="004A69E2">
          <w:rPr>
            <w:rFonts w:ascii="Calibri" w:hAnsi="Calibri" w:cs="Calibri"/>
            <w:bCs/>
            <w:rPrChange w:id="493" w:author="Leslie Smith" w:date="2020-04-07T08:00:00Z">
              <w:rPr>
                <w:rFonts w:ascii="Calibri" w:hAnsi="Calibri" w:cs="Calibri"/>
                <w:b/>
              </w:rPr>
            </w:rPrChange>
          </w:rPr>
          <w:t>14559</w:t>
        </w:r>
        <w:r w:rsidR="004A69E2">
          <w:rPr>
            <w:rFonts w:ascii="Calibri" w:hAnsi="Calibri" w:cs="Calibri"/>
            <w:bCs/>
          </w:rPr>
          <w:t xml:space="preserve">) was submitted </w:t>
        </w:r>
        <w:commentRangeStart w:id="494"/>
        <w:r w:rsidR="004A69E2">
          <w:rPr>
            <w:rFonts w:ascii="Calibri" w:hAnsi="Calibri" w:cs="Calibri"/>
            <w:bCs/>
          </w:rPr>
          <w:t>and…</w:t>
        </w:r>
        <w:commentRangeEnd w:id="494"/>
        <w:r w:rsidR="004A69E2">
          <w:rPr>
            <w:rStyle w:val="CommentReference"/>
          </w:rPr>
          <w:commentReference w:id="494"/>
        </w:r>
      </w:ins>
    </w:p>
    <w:p w14:paraId="4FAED46E" w14:textId="011863FF" w:rsidR="002C4D0F" w:rsidRDefault="002C4D0F" w:rsidP="002C4D0F">
      <w:pPr>
        <w:rPr>
          <w:rFonts w:ascii="Calibri" w:hAnsi="Calibri" w:cs="Calibri"/>
        </w:rPr>
      </w:pPr>
    </w:p>
    <w:p w14:paraId="429AA8F6" w14:textId="6428E49A" w:rsidR="002C4D0F" w:rsidRDefault="002C4D0F" w:rsidP="002C4D0F">
      <w:pPr>
        <w:rPr>
          <w:rFonts w:ascii="Calibri" w:hAnsi="Calibri" w:cs="Calibri"/>
          <w:i/>
          <w:sz w:val="28"/>
          <w:szCs w:val="28"/>
        </w:rPr>
      </w:pPr>
      <w:r>
        <w:rPr>
          <w:rFonts w:ascii="Calibri" w:hAnsi="Calibri" w:cs="Calibri"/>
          <w:i/>
          <w:sz w:val="28"/>
          <w:szCs w:val="28"/>
        </w:rPr>
        <w:t>7.7 TMPSF</w:t>
      </w:r>
    </w:p>
    <w:p w14:paraId="0FD6D0C6" w14:textId="2A82EEFC" w:rsidR="002C4D0F" w:rsidRDefault="002C4D0F" w:rsidP="002C4D0F">
      <w:pPr>
        <w:rPr>
          <w:rFonts w:ascii="Calibri" w:hAnsi="Calibri" w:cs="Calibri"/>
        </w:rPr>
      </w:pPr>
      <w:del w:id="495" w:author="Leslie Smith" w:date="2020-04-07T08:00:00Z">
        <w:r w:rsidDel="004A69E2">
          <w:rPr>
            <w:rFonts w:ascii="Calibri" w:hAnsi="Calibri" w:cs="Calibri"/>
          </w:rPr>
          <w:lastRenderedPageBreak/>
          <w:tab/>
        </w:r>
      </w:del>
      <w:r w:rsidR="007C4A21" w:rsidRPr="007C4A21">
        <w:rPr>
          <w:rFonts w:ascii="Calibri" w:hAnsi="Calibri" w:cs="Calibri"/>
        </w:rPr>
        <w:t xml:space="preserve">The position of each thermistor in the 3D array is available in the </w:t>
      </w:r>
      <w:proofErr w:type="spellStart"/>
      <w:r w:rsidR="007C4A21" w:rsidRPr="007C4A21">
        <w:rPr>
          <w:rFonts w:ascii="Calibri" w:hAnsi="Calibri" w:cs="Calibri"/>
        </w:rPr>
        <w:t>provenance.json</w:t>
      </w:r>
      <w:proofErr w:type="spellEnd"/>
      <w:r w:rsidR="007C4A21" w:rsidRPr="007C4A21">
        <w:rPr>
          <w:rFonts w:ascii="Calibri" w:hAnsi="Calibri" w:cs="Calibri"/>
        </w:rPr>
        <w:t xml:space="preserve"> file as a calibration coefficient (e.g., CC_t15_position). While the information is available, it would be more convenient for the user if the positions are given as variable attributes in the </w:t>
      </w:r>
      <w:proofErr w:type="spellStart"/>
      <w:r w:rsidR="007C4A21">
        <w:rPr>
          <w:rFonts w:ascii="Calibri" w:hAnsi="Calibri" w:cs="Calibri"/>
        </w:rPr>
        <w:t>N</w:t>
      </w:r>
      <w:r w:rsidR="007C4A21" w:rsidRPr="007C4A21">
        <w:rPr>
          <w:rFonts w:ascii="Calibri" w:hAnsi="Calibri" w:cs="Calibri"/>
        </w:rPr>
        <w:t>et</w:t>
      </w:r>
      <w:r w:rsidR="007C4A21">
        <w:rPr>
          <w:rFonts w:ascii="Calibri" w:hAnsi="Calibri" w:cs="Calibri"/>
        </w:rPr>
        <w:t>CDF</w:t>
      </w:r>
      <w:proofErr w:type="spellEnd"/>
      <w:r w:rsidR="007C4A21" w:rsidRPr="007C4A21">
        <w:rPr>
          <w:rFonts w:ascii="Calibri" w:hAnsi="Calibri" w:cs="Calibri"/>
        </w:rPr>
        <w:t xml:space="preserve"> files.</w:t>
      </w:r>
    </w:p>
    <w:p w14:paraId="7C16F124" w14:textId="0526A7BE" w:rsidR="007C4A21" w:rsidRDefault="007C4A21" w:rsidP="002C4D0F">
      <w:pPr>
        <w:rPr>
          <w:rFonts w:ascii="Calibri" w:hAnsi="Calibri" w:cs="Calibri"/>
        </w:rPr>
      </w:pPr>
    </w:p>
    <w:p w14:paraId="45FE7B9E" w14:textId="4576655F" w:rsidR="007C4A21" w:rsidRDefault="007C4A21" w:rsidP="007C4A21">
      <w:pPr>
        <w:rPr>
          <w:rFonts w:ascii="Calibri" w:hAnsi="Calibri" w:cs="Calibri"/>
          <w:b/>
          <w:bCs/>
          <w:sz w:val="32"/>
          <w:szCs w:val="32"/>
        </w:rPr>
      </w:pPr>
      <w:r>
        <w:rPr>
          <w:rFonts w:ascii="Calibri" w:hAnsi="Calibri" w:cs="Calibri"/>
          <w:b/>
          <w:bCs/>
          <w:sz w:val="32"/>
          <w:szCs w:val="32"/>
        </w:rPr>
        <w:t>8. Glider I</w:t>
      </w:r>
      <w:r w:rsidRPr="00C13327">
        <w:rPr>
          <w:rFonts w:ascii="Calibri" w:hAnsi="Calibri" w:cs="Calibri"/>
          <w:b/>
          <w:bCs/>
          <w:sz w:val="32"/>
          <w:szCs w:val="32"/>
        </w:rPr>
        <w:t>ssues</w:t>
      </w:r>
    </w:p>
    <w:p w14:paraId="6E29BE87" w14:textId="05FCEB7F" w:rsidR="007C4A21" w:rsidRDefault="007C4A21" w:rsidP="007C4A21">
      <w:pPr>
        <w:rPr>
          <w:rFonts w:ascii="Calibri" w:hAnsi="Calibri" w:cs="Calibri"/>
          <w:b/>
          <w:bCs/>
          <w:sz w:val="32"/>
          <w:szCs w:val="32"/>
        </w:rPr>
      </w:pPr>
    </w:p>
    <w:p w14:paraId="6DA64004" w14:textId="6FBEF65A" w:rsidR="00DD721A" w:rsidRDefault="00DD721A" w:rsidP="00DD721A">
      <w:pPr>
        <w:rPr>
          <w:rFonts w:ascii="Calibri" w:hAnsi="Calibri" w:cs="Calibri"/>
          <w:i/>
          <w:sz w:val="28"/>
          <w:szCs w:val="28"/>
        </w:rPr>
      </w:pPr>
      <w:r>
        <w:rPr>
          <w:rFonts w:ascii="Calibri" w:hAnsi="Calibri" w:cs="Calibri"/>
          <w:i/>
          <w:sz w:val="28"/>
          <w:szCs w:val="28"/>
        </w:rPr>
        <w:t xml:space="preserve">8.1 </w:t>
      </w:r>
      <w:r w:rsidR="006060FC">
        <w:rPr>
          <w:rFonts w:ascii="Calibri" w:hAnsi="Calibri" w:cs="Calibri"/>
          <w:i/>
          <w:sz w:val="28"/>
          <w:szCs w:val="28"/>
        </w:rPr>
        <w:t>Glider latitude and longitude</w:t>
      </w:r>
    </w:p>
    <w:p w14:paraId="2A1CAB8D" w14:textId="77777777" w:rsidR="004A69E2" w:rsidRDefault="004A69E2" w:rsidP="004A69E2">
      <w:pPr>
        <w:rPr>
          <w:ins w:id="496" w:author="Leslie Smith" w:date="2020-04-07T08:00:00Z"/>
          <w:rFonts w:ascii="Calibri" w:hAnsi="Calibri" w:cs="Calibri"/>
          <w:b/>
        </w:rPr>
      </w:pPr>
    </w:p>
    <w:p w14:paraId="2800EFF5" w14:textId="09EE87D1" w:rsidR="00DD721A" w:rsidRPr="00DD721A" w:rsidRDefault="006060FC" w:rsidP="004A69E2">
      <w:pPr>
        <w:rPr>
          <w:rFonts w:ascii="Calibri" w:hAnsi="Calibri" w:cs="Calibri"/>
        </w:rPr>
        <w:pPrChange w:id="497" w:author="Leslie Smith" w:date="2020-04-07T08:00:00Z">
          <w:pPr>
            <w:ind w:firstLine="720"/>
          </w:pPr>
        </w:pPrChange>
      </w:pPr>
      <w:del w:id="498" w:author="Leslie Smith" w:date="2020-04-07T08:05:00Z">
        <w:r w:rsidRPr="006060FC" w:rsidDel="00A3761B">
          <w:rPr>
            <w:rFonts w:ascii="Calibri" w:hAnsi="Calibri" w:cs="Calibri"/>
            <w:b/>
          </w:rPr>
          <w:delText>Redmine 14486</w:delText>
        </w:r>
        <w:r w:rsidRPr="006060FC" w:rsidDel="00A3761B">
          <w:rPr>
            <w:rFonts w:ascii="Calibri" w:hAnsi="Calibri" w:cs="Calibri"/>
          </w:rPr>
          <w:delText xml:space="preserve">: </w:delText>
        </w:r>
      </w:del>
      <w:r w:rsidRPr="006060FC">
        <w:rPr>
          <w:rFonts w:ascii="Calibri" w:hAnsi="Calibri" w:cs="Calibri"/>
        </w:rPr>
        <w:t>The glider latitude and longitude variables were changed in Sept</w:t>
      </w:r>
      <w:ins w:id="499" w:author="Leslie Smith" w:date="2020-04-07T08:05:00Z">
        <w:r w:rsidR="00A3761B">
          <w:rPr>
            <w:rFonts w:ascii="Calibri" w:hAnsi="Calibri" w:cs="Calibri"/>
          </w:rPr>
          <w:t>.</w:t>
        </w:r>
      </w:ins>
      <w:r w:rsidRPr="006060FC">
        <w:rPr>
          <w:rFonts w:ascii="Calibri" w:hAnsi="Calibri" w:cs="Calibri"/>
        </w:rPr>
        <w:t xml:space="preserve"> 2019 (</w:t>
      </w:r>
      <w:r>
        <w:rPr>
          <w:rFonts w:ascii="Calibri" w:hAnsi="Calibri" w:cs="Calibri"/>
        </w:rPr>
        <w:t xml:space="preserve">see </w:t>
      </w:r>
      <w:r w:rsidRPr="006060FC">
        <w:rPr>
          <w:rFonts w:ascii="Calibri" w:hAnsi="Calibri" w:cs="Calibri"/>
        </w:rPr>
        <w:t xml:space="preserve">Redmine </w:t>
      </w:r>
      <w:r>
        <w:rPr>
          <w:rFonts w:ascii="Calibri" w:hAnsi="Calibri" w:cs="Calibri"/>
        </w:rPr>
        <w:t>#</w:t>
      </w:r>
      <w:r w:rsidRPr="006060FC">
        <w:rPr>
          <w:rFonts w:ascii="Calibri" w:hAnsi="Calibri" w:cs="Calibri"/>
        </w:rPr>
        <w:t>13182</w:t>
      </w:r>
      <w:r>
        <w:rPr>
          <w:rFonts w:ascii="Calibri" w:hAnsi="Calibri" w:cs="Calibri"/>
        </w:rPr>
        <w:t xml:space="preserve"> for details</w:t>
      </w:r>
      <w:r w:rsidRPr="006060FC">
        <w:rPr>
          <w:rFonts w:ascii="Calibri" w:hAnsi="Calibri" w:cs="Calibri"/>
        </w:rPr>
        <w:t>), which required a purge and re-ingest of all glider data. Until th</w:t>
      </w:r>
      <w:r>
        <w:rPr>
          <w:rFonts w:ascii="Calibri" w:hAnsi="Calibri" w:cs="Calibri"/>
        </w:rPr>
        <w:t>e data re-ingest was completed</w:t>
      </w:r>
      <w:r w:rsidRPr="006060FC">
        <w:rPr>
          <w:rFonts w:ascii="Calibri" w:hAnsi="Calibri" w:cs="Calibri"/>
        </w:rPr>
        <w:t>, the lat</w:t>
      </w:r>
      <w:r w:rsidR="00A669FE">
        <w:rPr>
          <w:rFonts w:ascii="Calibri" w:hAnsi="Calibri" w:cs="Calibri"/>
        </w:rPr>
        <w:t>itude</w:t>
      </w:r>
      <w:r w:rsidRPr="006060FC">
        <w:rPr>
          <w:rFonts w:ascii="Calibri" w:hAnsi="Calibri" w:cs="Calibri"/>
        </w:rPr>
        <w:t xml:space="preserve"> and lon</w:t>
      </w:r>
      <w:r w:rsidR="00A669FE">
        <w:rPr>
          <w:rFonts w:ascii="Calibri" w:hAnsi="Calibri" w:cs="Calibri"/>
        </w:rPr>
        <w:t>gitude</w:t>
      </w:r>
      <w:r w:rsidRPr="006060FC">
        <w:rPr>
          <w:rFonts w:ascii="Calibri" w:hAnsi="Calibri" w:cs="Calibri"/>
        </w:rPr>
        <w:t xml:space="preserve"> coordinates in the files </w:t>
      </w:r>
      <w:r w:rsidR="00C86FBA">
        <w:rPr>
          <w:rFonts w:ascii="Calibri" w:hAnsi="Calibri" w:cs="Calibri"/>
        </w:rPr>
        <w:t>contained arrays of</w:t>
      </w:r>
      <w:r w:rsidRPr="006060FC">
        <w:rPr>
          <w:rFonts w:ascii="Calibri" w:hAnsi="Calibri" w:cs="Calibri"/>
        </w:rPr>
        <w:t xml:space="preserve"> </w:t>
      </w:r>
      <w:proofErr w:type="spellStart"/>
      <w:r w:rsidRPr="006060FC">
        <w:rPr>
          <w:rFonts w:ascii="Calibri" w:hAnsi="Calibri" w:cs="Calibri"/>
        </w:rPr>
        <w:t>NaNs</w:t>
      </w:r>
      <w:proofErr w:type="spellEnd"/>
      <w:r w:rsidRPr="006060FC">
        <w:rPr>
          <w:rFonts w:ascii="Calibri" w:hAnsi="Calibri" w:cs="Calibri"/>
        </w:rPr>
        <w:t xml:space="preserve"> and the descriptions of the variables were incorrect. All glider data were purged and re-ingested in Dec 2019. </w:t>
      </w:r>
      <w:r w:rsidR="00DE7651">
        <w:rPr>
          <w:rFonts w:ascii="Calibri" w:hAnsi="Calibri" w:cs="Calibri"/>
        </w:rPr>
        <w:t>After the change</w:t>
      </w:r>
      <w:r w:rsidRPr="006060FC">
        <w:rPr>
          <w:rFonts w:ascii="Calibri" w:hAnsi="Calibri" w:cs="Calibri"/>
        </w:rPr>
        <w:t xml:space="preserve">, the majority (&gt;95%) of the values for </w:t>
      </w:r>
      <w:proofErr w:type="spellStart"/>
      <w:r w:rsidRPr="006060FC">
        <w:rPr>
          <w:rFonts w:ascii="Calibri" w:hAnsi="Calibri" w:cs="Calibri"/>
        </w:rPr>
        <w:t>sci_seawater_density</w:t>
      </w:r>
      <w:proofErr w:type="spellEnd"/>
      <w:r w:rsidRPr="006060FC">
        <w:rPr>
          <w:rFonts w:ascii="Calibri" w:hAnsi="Calibri" w:cs="Calibri"/>
        </w:rPr>
        <w:t xml:space="preserve"> and </w:t>
      </w:r>
      <w:proofErr w:type="spellStart"/>
      <w:r w:rsidRPr="006060FC">
        <w:rPr>
          <w:rFonts w:ascii="Calibri" w:hAnsi="Calibri" w:cs="Calibri"/>
        </w:rPr>
        <w:t>sci_abs_oxygen</w:t>
      </w:r>
      <w:proofErr w:type="spellEnd"/>
      <w:r w:rsidRPr="006060FC">
        <w:rPr>
          <w:rFonts w:ascii="Calibri" w:hAnsi="Calibri" w:cs="Calibri"/>
        </w:rPr>
        <w:t xml:space="preserve"> were </w:t>
      </w:r>
      <w:proofErr w:type="spellStart"/>
      <w:r w:rsidRPr="006060FC">
        <w:rPr>
          <w:rFonts w:ascii="Calibri" w:hAnsi="Calibri" w:cs="Calibri"/>
        </w:rPr>
        <w:t>NaNs</w:t>
      </w:r>
      <w:proofErr w:type="spellEnd"/>
      <w:r w:rsidRPr="006060FC">
        <w:rPr>
          <w:rFonts w:ascii="Calibri" w:hAnsi="Calibri" w:cs="Calibri"/>
        </w:rPr>
        <w:t xml:space="preserve"> for several Endurance, Pioneer and Global gliders</w:t>
      </w:r>
      <w:r w:rsidR="00635C9C">
        <w:rPr>
          <w:rFonts w:ascii="Calibri" w:hAnsi="Calibri" w:cs="Calibri"/>
        </w:rPr>
        <w:t xml:space="preserve"> (Fig. 26)</w:t>
      </w:r>
      <w:r w:rsidRPr="006060FC">
        <w:rPr>
          <w:rFonts w:ascii="Calibri" w:hAnsi="Calibri" w:cs="Calibri"/>
        </w:rPr>
        <w:t>.</w:t>
      </w:r>
      <w:r w:rsidR="00DE7651">
        <w:rPr>
          <w:rFonts w:ascii="Calibri" w:hAnsi="Calibri" w:cs="Calibri"/>
        </w:rPr>
        <w:t xml:space="preserve"> </w:t>
      </w:r>
      <w:ins w:id="500" w:author="Leslie Smith" w:date="2020-04-07T08:05:00Z">
        <w:r w:rsidR="00A3761B">
          <w:rPr>
            <w:rFonts w:ascii="Calibri" w:hAnsi="Calibri" w:cs="Calibri"/>
            <w:bCs/>
          </w:rPr>
          <w:t>A Helpdesk ticket (</w:t>
        </w:r>
        <w:r w:rsidR="00A3761B" w:rsidRPr="00A3761B">
          <w:rPr>
            <w:rFonts w:ascii="Calibri" w:hAnsi="Calibri" w:cs="Calibri"/>
            <w:bCs/>
            <w:rPrChange w:id="501" w:author="Leslie Smith" w:date="2020-04-07T08:05:00Z">
              <w:rPr>
                <w:rFonts w:ascii="Calibri" w:hAnsi="Calibri" w:cs="Calibri"/>
                <w:b/>
              </w:rPr>
            </w:rPrChange>
          </w:rPr>
          <w:t>14486</w:t>
        </w:r>
        <w:r w:rsidR="00A3761B">
          <w:rPr>
            <w:rFonts w:ascii="Calibri" w:hAnsi="Calibri" w:cs="Calibri"/>
            <w:bCs/>
          </w:rPr>
          <w:t xml:space="preserve">) was submitted </w:t>
        </w:r>
        <w:r w:rsidR="00A3761B">
          <w:rPr>
            <w:rFonts w:ascii="Calibri" w:hAnsi="Calibri" w:cs="Calibri"/>
            <w:bCs/>
          </w:rPr>
          <w:t>and a</w:t>
        </w:r>
      </w:ins>
      <w:del w:id="502" w:author="Leslie Smith" w:date="2020-04-07T08:05:00Z">
        <w:r w:rsidR="00DE7651" w:rsidDel="00A3761B">
          <w:rPr>
            <w:rFonts w:ascii="Calibri" w:hAnsi="Calibri" w:cs="Calibri"/>
          </w:rPr>
          <w:delText>A</w:delText>
        </w:r>
      </w:del>
      <w:r w:rsidR="00DE7651">
        <w:rPr>
          <w:rFonts w:ascii="Calibri" w:hAnsi="Calibri" w:cs="Calibri"/>
        </w:rPr>
        <w:t xml:space="preserve"> new software package was released on Feb</w:t>
      </w:r>
      <w:ins w:id="503" w:author="Leslie Smith" w:date="2020-04-07T08:05:00Z">
        <w:r w:rsidR="00A3761B">
          <w:rPr>
            <w:rFonts w:ascii="Calibri" w:hAnsi="Calibri" w:cs="Calibri"/>
          </w:rPr>
          <w:t>.</w:t>
        </w:r>
      </w:ins>
      <w:r w:rsidR="00DE7651">
        <w:rPr>
          <w:rFonts w:ascii="Calibri" w:hAnsi="Calibri" w:cs="Calibri"/>
        </w:rPr>
        <w:t xml:space="preserve"> 4, 2020 to fix the issue.</w:t>
      </w:r>
    </w:p>
    <w:p w14:paraId="52E31B97" w14:textId="22D192DD" w:rsidR="00DD721A" w:rsidRDefault="00635C9C" w:rsidP="007C4A21">
      <w:pPr>
        <w:rPr>
          <w:rFonts w:ascii="Calibri" w:hAnsi="Calibri" w:cs="Calibri"/>
          <w:b/>
          <w:bCs/>
          <w:sz w:val="32"/>
          <w:szCs w:val="32"/>
        </w:rPr>
      </w:pPr>
      <w:r>
        <w:rPr>
          <w:rFonts w:ascii="Calibri" w:hAnsi="Calibri" w:cs="Calibri"/>
          <w:b/>
          <w:bCs/>
          <w:noProof/>
          <w:sz w:val="32"/>
          <w:szCs w:val="32"/>
        </w:rPr>
        <mc:AlternateContent>
          <mc:Choice Requires="wpg">
            <w:drawing>
              <wp:anchor distT="0" distB="0" distL="114300" distR="114300" simplePos="0" relativeHeight="251669504" behindDoc="0" locked="0" layoutInCell="1" allowOverlap="1" wp14:anchorId="3641B503" wp14:editId="7830A50D">
                <wp:simplePos x="0" y="0"/>
                <wp:positionH relativeFrom="column">
                  <wp:posOffset>-546100</wp:posOffset>
                </wp:positionH>
                <wp:positionV relativeFrom="paragraph">
                  <wp:posOffset>304800</wp:posOffset>
                </wp:positionV>
                <wp:extent cx="7112000" cy="2628900"/>
                <wp:effectExtent l="0" t="0" r="0" b="0"/>
                <wp:wrapTight wrapText="bothSides">
                  <wp:wrapPolygon edited="0">
                    <wp:start x="0" y="0"/>
                    <wp:lineTo x="0" y="21496"/>
                    <wp:lineTo x="21561" y="21496"/>
                    <wp:lineTo x="21561"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7112000" cy="2628900"/>
                          <a:chOff x="0" y="0"/>
                          <a:chExt cx="7112000" cy="2628900"/>
                        </a:xfrm>
                      </wpg:grpSpPr>
                      <pic:pic xmlns:pic="http://schemas.openxmlformats.org/drawingml/2006/picture">
                        <pic:nvPicPr>
                          <pic:cNvPr id="40" name="Picture 40"/>
                          <pic:cNvPicPr>
                            <a:picLocks noChangeAspect="1"/>
                          </pic:cNvPicPr>
                        </pic:nvPicPr>
                        <pic:blipFill>
                          <a:blip r:embed="rId67"/>
                          <a:stretch>
                            <a:fillRect/>
                          </a:stretch>
                        </pic:blipFill>
                        <pic:spPr>
                          <a:xfrm>
                            <a:off x="0" y="0"/>
                            <a:ext cx="3505200" cy="2628900"/>
                          </a:xfrm>
                          <a:prstGeom prst="rect">
                            <a:avLst/>
                          </a:prstGeom>
                        </pic:spPr>
                      </pic:pic>
                      <pic:pic xmlns:pic="http://schemas.openxmlformats.org/drawingml/2006/picture">
                        <pic:nvPicPr>
                          <pic:cNvPr id="45" name="Picture 45"/>
                          <pic:cNvPicPr>
                            <a:picLocks noChangeAspect="1"/>
                          </pic:cNvPicPr>
                        </pic:nvPicPr>
                        <pic:blipFill>
                          <a:blip r:embed="rId68"/>
                          <a:stretch>
                            <a:fillRect/>
                          </a:stretch>
                        </pic:blipFill>
                        <pic:spPr>
                          <a:xfrm>
                            <a:off x="3606800" y="0"/>
                            <a:ext cx="3505200" cy="2628900"/>
                          </a:xfrm>
                          <a:prstGeom prst="rect">
                            <a:avLst/>
                          </a:prstGeom>
                        </pic:spPr>
                      </pic:pic>
                    </wpg:wgp>
                  </a:graphicData>
                </a:graphic>
              </wp:anchor>
            </w:drawing>
          </mc:Choice>
          <mc:Fallback>
            <w:pict>
              <v:group w14:anchorId="4331BC37" id="Group 47" o:spid="_x0000_s1026" style="position:absolute;margin-left:-43pt;margin-top:24pt;width:560pt;height:207pt;z-index:251669504" coordsize="71120,26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">
                <v:shape id="Picture 40" o:spid="_x0000_s1027" type="#_x0000_t75" style="position:absolute;width:35052;height:26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">
                  <v:imagedata r:id="rId69" o:title=""/>
                </v:shape>
                <v:shape id="Picture 45" o:spid="_x0000_s1028" type="#_x0000_t75" style="position:absolute;left:36068;width:35052;height:26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">
                  <v:imagedata r:id="rId70" o:title=""/>
                </v:shape>
                <w10:wrap type="tight"/>
              </v:group>
            </w:pict>
          </mc:Fallback>
        </mc:AlternateContent>
      </w:r>
    </w:p>
    <w:p w14:paraId="722E56B9" w14:textId="7D3B045D" w:rsidR="007C4A21" w:rsidRDefault="00635C9C" w:rsidP="007C4A21">
      <w:pPr>
        <w:rPr>
          <w:rFonts w:ascii="Calibri" w:hAnsi="Calibri" w:cs="Calibri"/>
          <w:b/>
          <w:bCs/>
          <w:sz w:val="32"/>
          <w:szCs w:val="32"/>
        </w:rPr>
      </w:pPr>
      <w:r>
        <w:rPr>
          <w:rFonts w:ascii="Calibri" w:hAnsi="Calibri" w:cs="Calibri"/>
        </w:rPr>
        <w:t xml:space="preserve">Figure 26. </w:t>
      </w:r>
      <w:r w:rsidR="00503A73" w:rsidRPr="00503A73">
        <w:rPr>
          <w:rFonts w:ascii="Calibri" w:hAnsi="Calibri" w:cs="Calibri"/>
        </w:rPr>
        <w:t xml:space="preserve">98% of </w:t>
      </w:r>
      <w:r w:rsidR="00503A73">
        <w:rPr>
          <w:rFonts w:ascii="Calibri" w:hAnsi="Calibri" w:cs="Calibri"/>
        </w:rPr>
        <w:t>S</w:t>
      </w:r>
      <w:r w:rsidR="00503A73" w:rsidRPr="00503A73">
        <w:rPr>
          <w:rFonts w:ascii="Calibri" w:hAnsi="Calibri" w:cs="Calibri"/>
        </w:rPr>
        <w:t>eawater</w:t>
      </w:r>
      <w:r w:rsidR="00503A73">
        <w:rPr>
          <w:rFonts w:ascii="Calibri" w:hAnsi="Calibri" w:cs="Calibri"/>
        </w:rPr>
        <w:t xml:space="preserve"> D</w:t>
      </w:r>
      <w:r w:rsidR="00503A73" w:rsidRPr="00503A73">
        <w:rPr>
          <w:rFonts w:ascii="Calibri" w:hAnsi="Calibri" w:cs="Calibri"/>
        </w:rPr>
        <w:t>ensity</w:t>
      </w:r>
      <w:r w:rsidR="00503A73">
        <w:rPr>
          <w:rFonts w:ascii="Calibri" w:hAnsi="Calibri" w:cs="Calibri"/>
        </w:rPr>
        <w:t xml:space="preserve"> and Dissolved Oxygen</w:t>
      </w:r>
      <w:r w:rsidR="00503A73" w:rsidRPr="00503A73">
        <w:rPr>
          <w:rFonts w:ascii="Calibri" w:hAnsi="Calibri" w:cs="Calibri"/>
        </w:rPr>
        <w:t xml:space="preserve"> values </w:t>
      </w:r>
      <w:r w:rsidR="00503A73">
        <w:rPr>
          <w:rFonts w:ascii="Calibri" w:hAnsi="Calibri" w:cs="Calibri"/>
        </w:rPr>
        <w:t>we</w:t>
      </w:r>
      <w:r w:rsidR="00503A73" w:rsidRPr="00503A73">
        <w:rPr>
          <w:rFonts w:ascii="Calibri" w:hAnsi="Calibri" w:cs="Calibri"/>
        </w:rPr>
        <w:t xml:space="preserve">re </w:t>
      </w:r>
      <w:proofErr w:type="spellStart"/>
      <w:r w:rsidR="00503A73" w:rsidRPr="00503A73">
        <w:rPr>
          <w:rFonts w:ascii="Calibri" w:hAnsi="Calibri" w:cs="Calibri"/>
        </w:rPr>
        <w:t>NaNs</w:t>
      </w:r>
      <w:proofErr w:type="spellEnd"/>
      <w:r w:rsidR="00503A73">
        <w:rPr>
          <w:rFonts w:ascii="Calibri" w:hAnsi="Calibri" w:cs="Calibri"/>
        </w:rPr>
        <w:t xml:space="preserve"> for deployment 2 of GI05MOAS-GL493 after the re-assignment of the glider latitude and longitude variables.</w:t>
      </w:r>
    </w:p>
    <w:p w14:paraId="36FDE9C8" w14:textId="2D8CC7E1" w:rsidR="007C4A21" w:rsidRDefault="007C4A21" w:rsidP="002C4D0F">
      <w:pPr>
        <w:rPr>
          <w:rFonts w:ascii="Calibri" w:hAnsi="Calibri" w:cs="Calibri"/>
        </w:rPr>
      </w:pPr>
    </w:p>
    <w:p w14:paraId="576CD4A5" w14:textId="2F579B6E" w:rsidR="007C4A21" w:rsidRDefault="00567C04" w:rsidP="00A3761B">
      <w:pPr>
        <w:rPr>
          <w:ins w:id="504" w:author="Leslie Smith" w:date="2020-04-07T08:06:00Z"/>
          <w:rFonts w:ascii="Calibri" w:hAnsi="Calibri" w:cs="Calibri"/>
        </w:rPr>
      </w:pPr>
      <w:del w:id="505" w:author="Leslie Smith" w:date="2020-04-07T08:08:00Z">
        <w:r w:rsidRPr="00567C04" w:rsidDel="007B1F96">
          <w:rPr>
            <w:rFonts w:ascii="Calibri" w:hAnsi="Calibri" w:cs="Calibri"/>
            <w:b/>
          </w:rPr>
          <w:delText>Redmine 14626</w:delText>
        </w:r>
        <w:r w:rsidRPr="00567C04" w:rsidDel="007B1F96">
          <w:rPr>
            <w:rFonts w:ascii="Calibri" w:hAnsi="Calibri" w:cs="Calibri"/>
          </w:rPr>
          <w:delText xml:space="preserve">: </w:delText>
        </w:r>
      </w:del>
      <w:del w:id="506" w:author="Leslie Smith" w:date="2020-04-07T08:06:00Z">
        <w:r w:rsidDel="00A3761B">
          <w:rPr>
            <w:rFonts w:ascii="Calibri" w:hAnsi="Calibri" w:cs="Calibri"/>
          </w:rPr>
          <w:delText xml:space="preserve">after </w:delText>
        </w:r>
      </w:del>
      <w:ins w:id="507" w:author="Leslie Smith" w:date="2020-04-07T08:06:00Z">
        <w:r w:rsidR="00A3761B">
          <w:rPr>
            <w:rFonts w:ascii="Calibri" w:hAnsi="Calibri" w:cs="Calibri"/>
          </w:rPr>
          <w:t>A</w:t>
        </w:r>
        <w:r w:rsidR="00A3761B">
          <w:rPr>
            <w:rFonts w:ascii="Calibri" w:hAnsi="Calibri" w:cs="Calibri"/>
          </w:rPr>
          <w:t xml:space="preserve">fter </w:t>
        </w:r>
      </w:ins>
      <w:r>
        <w:rPr>
          <w:rFonts w:ascii="Calibri" w:hAnsi="Calibri" w:cs="Calibri"/>
        </w:rPr>
        <w:t>the software release</w:t>
      </w:r>
      <w:r w:rsidR="005A74FC">
        <w:rPr>
          <w:rFonts w:ascii="Calibri" w:hAnsi="Calibri" w:cs="Calibri"/>
        </w:rPr>
        <w:t xml:space="preserve"> that</w:t>
      </w:r>
      <w:r w:rsidR="00C86FBA">
        <w:rPr>
          <w:rFonts w:ascii="Calibri" w:hAnsi="Calibri" w:cs="Calibri"/>
        </w:rPr>
        <w:t xml:space="preserve"> </w:t>
      </w:r>
      <w:r w:rsidR="005A74FC">
        <w:rPr>
          <w:rFonts w:ascii="Calibri" w:hAnsi="Calibri" w:cs="Calibri"/>
        </w:rPr>
        <w:t>fix</w:t>
      </w:r>
      <w:r w:rsidR="00C86FBA">
        <w:rPr>
          <w:rFonts w:ascii="Calibri" w:hAnsi="Calibri" w:cs="Calibri"/>
        </w:rPr>
        <w:t>ed</w:t>
      </w:r>
      <w:r w:rsidR="005A74FC">
        <w:rPr>
          <w:rFonts w:ascii="Calibri" w:hAnsi="Calibri" w:cs="Calibri"/>
        </w:rPr>
        <w:t xml:space="preserve"> the </w:t>
      </w:r>
      <w:proofErr w:type="spellStart"/>
      <w:r w:rsidR="005A74FC">
        <w:rPr>
          <w:rFonts w:ascii="Calibri" w:hAnsi="Calibri" w:cs="Calibri"/>
        </w:rPr>
        <w:t>NaN</w:t>
      </w:r>
      <w:proofErr w:type="spellEnd"/>
      <w:r w:rsidR="005A74FC">
        <w:rPr>
          <w:rFonts w:ascii="Calibri" w:hAnsi="Calibri" w:cs="Calibri"/>
        </w:rPr>
        <w:t xml:space="preserve"> issue for Seawater Density and Dissolved Oxygen</w:t>
      </w:r>
      <w:commentRangeStart w:id="508"/>
      <w:r w:rsidR="005A74FC">
        <w:rPr>
          <w:rFonts w:ascii="Calibri" w:hAnsi="Calibri" w:cs="Calibri"/>
        </w:rPr>
        <w:t xml:space="preserve">, </w:t>
      </w:r>
      <w:proofErr w:type="spellStart"/>
      <w:r w:rsidRPr="00A3761B">
        <w:rPr>
          <w:rFonts w:ascii="Calibri" w:hAnsi="Calibri" w:cs="Calibri"/>
          <w:i/>
          <w:iCs/>
          <w:rPrChange w:id="509" w:author="Leslie Smith" w:date="2020-04-07T08:06:00Z">
            <w:rPr>
              <w:rFonts w:ascii="Calibri" w:hAnsi="Calibri" w:cs="Calibri"/>
            </w:rPr>
          </w:rPrChange>
        </w:rPr>
        <w:t>recovered_host</w:t>
      </w:r>
      <w:proofErr w:type="spellEnd"/>
      <w:r w:rsidRPr="00567C04">
        <w:rPr>
          <w:rFonts w:ascii="Calibri" w:hAnsi="Calibri" w:cs="Calibri"/>
        </w:rPr>
        <w:t xml:space="preserve"> CTD data</w:t>
      </w:r>
      <w:r w:rsidR="005A74FC">
        <w:rPr>
          <w:rFonts w:ascii="Calibri" w:hAnsi="Calibri" w:cs="Calibri"/>
        </w:rPr>
        <w:t xml:space="preserve"> were then not available for download</w:t>
      </w:r>
      <w:r w:rsidRPr="00567C04">
        <w:rPr>
          <w:rFonts w:ascii="Calibri" w:hAnsi="Calibri" w:cs="Calibri"/>
        </w:rPr>
        <w:t xml:space="preserve"> in </w:t>
      </w:r>
      <w:proofErr w:type="spellStart"/>
      <w:r w:rsidRPr="00567C04">
        <w:rPr>
          <w:rFonts w:ascii="Calibri" w:hAnsi="Calibri" w:cs="Calibri"/>
        </w:rPr>
        <w:t>NetCDF</w:t>
      </w:r>
      <w:proofErr w:type="spellEnd"/>
      <w:r w:rsidRPr="00567C04">
        <w:rPr>
          <w:rFonts w:ascii="Calibri" w:hAnsi="Calibri" w:cs="Calibri"/>
        </w:rPr>
        <w:t xml:space="preserve"> format.</w:t>
      </w:r>
      <w:r w:rsidR="005A74FC">
        <w:rPr>
          <w:rFonts w:ascii="Calibri" w:hAnsi="Calibri" w:cs="Calibri"/>
        </w:rPr>
        <w:t xml:space="preserve"> This was caused by</w:t>
      </w:r>
      <w:r w:rsidR="005A74FC" w:rsidRPr="005A74FC">
        <w:rPr>
          <w:rFonts w:ascii="Calibri" w:hAnsi="Calibri" w:cs="Calibri"/>
        </w:rPr>
        <w:t xml:space="preserve"> </w:t>
      </w:r>
      <w:r w:rsidR="005A74FC">
        <w:rPr>
          <w:rFonts w:ascii="Calibri" w:hAnsi="Calibri" w:cs="Calibri"/>
        </w:rPr>
        <w:t>a</w:t>
      </w:r>
      <w:r w:rsidR="005A74FC" w:rsidRPr="005A74FC">
        <w:rPr>
          <w:rFonts w:ascii="Calibri" w:hAnsi="Calibri" w:cs="Calibri"/>
        </w:rPr>
        <w:t xml:space="preserve"> parameter renaming error </w:t>
      </w:r>
      <w:commentRangeEnd w:id="508"/>
      <w:r w:rsidR="007B1F96">
        <w:rPr>
          <w:rStyle w:val="CommentReference"/>
        </w:rPr>
        <w:commentReference w:id="508"/>
      </w:r>
      <w:r w:rsidR="005A74FC" w:rsidRPr="005A74FC">
        <w:rPr>
          <w:rFonts w:ascii="Calibri" w:hAnsi="Calibri" w:cs="Calibri"/>
        </w:rPr>
        <w:t xml:space="preserve">just prior to </w:t>
      </w:r>
      <w:proofErr w:type="spellStart"/>
      <w:r w:rsidR="005A74FC">
        <w:rPr>
          <w:rFonts w:ascii="Calibri" w:hAnsi="Calibri" w:cs="Calibri"/>
        </w:rPr>
        <w:t>N</w:t>
      </w:r>
      <w:r w:rsidR="005A74FC" w:rsidRPr="005A74FC">
        <w:rPr>
          <w:rFonts w:ascii="Calibri" w:hAnsi="Calibri" w:cs="Calibri"/>
        </w:rPr>
        <w:t>et</w:t>
      </w:r>
      <w:r w:rsidR="005A74FC">
        <w:rPr>
          <w:rFonts w:ascii="Calibri" w:hAnsi="Calibri" w:cs="Calibri"/>
        </w:rPr>
        <w:t>CDF</w:t>
      </w:r>
      <w:proofErr w:type="spellEnd"/>
      <w:r w:rsidR="005A74FC" w:rsidRPr="005A74FC">
        <w:rPr>
          <w:rFonts w:ascii="Calibri" w:hAnsi="Calibri" w:cs="Calibri"/>
        </w:rPr>
        <w:t xml:space="preserve"> generation</w:t>
      </w:r>
      <w:ins w:id="510" w:author="Leslie Smith" w:date="2020-04-07T08:08:00Z">
        <w:r w:rsidR="007B1F96">
          <w:rPr>
            <w:rFonts w:ascii="Calibri" w:hAnsi="Calibri" w:cs="Calibri"/>
          </w:rPr>
          <w:t xml:space="preserve">. A </w:t>
        </w:r>
        <w:r w:rsidR="007B1F96">
          <w:rPr>
            <w:rFonts w:ascii="Calibri" w:hAnsi="Calibri" w:cs="Calibri"/>
            <w:bCs/>
          </w:rPr>
          <w:t>Helpdesk ticket (</w:t>
        </w:r>
        <w:r w:rsidR="007B1F96" w:rsidRPr="007B1F96">
          <w:rPr>
            <w:rFonts w:ascii="Calibri" w:hAnsi="Calibri" w:cs="Calibri"/>
            <w:bCs/>
            <w:rPrChange w:id="511" w:author="Leslie Smith" w:date="2020-04-07T08:08:00Z">
              <w:rPr>
                <w:rFonts w:ascii="Calibri" w:hAnsi="Calibri" w:cs="Calibri"/>
                <w:b/>
              </w:rPr>
            </w:rPrChange>
          </w:rPr>
          <w:t>14626</w:t>
        </w:r>
        <w:r w:rsidR="007B1F96">
          <w:rPr>
            <w:rFonts w:ascii="Calibri" w:hAnsi="Calibri" w:cs="Calibri"/>
            <w:bCs/>
          </w:rPr>
          <w:t xml:space="preserve">) was submitted </w:t>
        </w:r>
      </w:ins>
      <w:del w:id="512" w:author="Leslie Smith" w:date="2020-04-07T08:08:00Z">
        <w:r w:rsidR="005A74FC" w:rsidDel="007B1F96">
          <w:rPr>
            <w:rFonts w:ascii="Calibri" w:hAnsi="Calibri" w:cs="Calibri"/>
          </w:rPr>
          <w:delText xml:space="preserve">, </w:delText>
        </w:r>
      </w:del>
      <w:r w:rsidR="005A74FC">
        <w:rPr>
          <w:rFonts w:ascii="Calibri" w:hAnsi="Calibri" w:cs="Calibri"/>
        </w:rPr>
        <w:t xml:space="preserve">and </w:t>
      </w:r>
      <w:ins w:id="513" w:author="Leslie Smith" w:date="2020-04-07T08:08:00Z">
        <w:r w:rsidR="007B1F96">
          <w:rPr>
            <w:rFonts w:ascii="Calibri" w:hAnsi="Calibri" w:cs="Calibri"/>
          </w:rPr>
          <w:t xml:space="preserve">the issue </w:t>
        </w:r>
      </w:ins>
      <w:r w:rsidR="005A74FC">
        <w:rPr>
          <w:rFonts w:ascii="Calibri" w:hAnsi="Calibri" w:cs="Calibri"/>
        </w:rPr>
        <w:t>was fixed in a software release on March 3, 2020.</w:t>
      </w:r>
    </w:p>
    <w:p w14:paraId="460C5231" w14:textId="77777777" w:rsidR="007B1F96" w:rsidRDefault="007B1F96" w:rsidP="00A3761B">
      <w:pPr>
        <w:rPr>
          <w:rFonts w:ascii="Calibri" w:hAnsi="Calibri" w:cs="Calibri"/>
        </w:rPr>
        <w:pPrChange w:id="514" w:author="Leslie Smith" w:date="2020-04-07T08:06:00Z">
          <w:pPr>
            <w:ind w:firstLine="720"/>
          </w:pPr>
        </w:pPrChange>
      </w:pPr>
    </w:p>
    <w:p w14:paraId="165787BA" w14:textId="2F706C3E" w:rsidR="00AC6FCB" w:rsidRPr="00AC6FCB" w:rsidRDefault="00AC6FCB" w:rsidP="007B1F96">
      <w:pPr>
        <w:rPr>
          <w:rFonts w:ascii="Calibri" w:hAnsi="Calibri" w:cs="Calibri"/>
        </w:rPr>
        <w:pPrChange w:id="515" w:author="Leslie Smith" w:date="2020-04-07T08:09:00Z">
          <w:pPr>
            <w:ind w:firstLine="720"/>
          </w:pPr>
        </w:pPrChange>
      </w:pPr>
      <w:del w:id="516" w:author="Leslie Smith" w:date="2020-04-07T08:09:00Z">
        <w:r w:rsidRPr="00567C04" w:rsidDel="007B1F96">
          <w:rPr>
            <w:rFonts w:ascii="Calibri" w:hAnsi="Calibri" w:cs="Calibri"/>
            <w:b/>
          </w:rPr>
          <w:delText>Redmine 146</w:delText>
        </w:r>
        <w:r w:rsidDel="007B1F96">
          <w:rPr>
            <w:rFonts w:ascii="Calibri" w:hAnsi="Calibri" w:cs="Calibri"/>
            <w:b/>
          </w:rPr>
          <w:delText>54</w:delText>
        </w:r>
        <w:r w:rsidDel="007B1F96">
          <w:rPr>
            <w:rFonts w:ascii="Calibri" w:hAnsi="Calibri" w:cs="Calibri"/>
          </w:rPr>
          <w:delText xml:space="preserve">: </w:delText>
        </w:r>
      </w:del>
      <w:ins w:id="517" w:author="Leslie Smith" w:date="2020-04-07T08:08:00Z">
        <w:r w:rsidR="007B1F96">
          <w:rPr>
            <w:rFonts w:ascii="Calibri" w:hAnsi="Calibri" w:cs="Calibri"/>
          </w:rPr>
          <w:t>A</w:t>
        </w:r>
      </w:ins>
      <w:del w:id="518" w:author="Leslie Smith" w:date="2020-04-07T08:08:00Z">
        <w:r w:rsidR="00791F1B" w:rsidDel="007B1F96">
          <w:rPr>
            <w:rFonts w:ascii="Calibri" w:hAnsi="Calibri" w:cs="Calibri"/>
          </w:rPr>
          <w:delText>a</w:delText>
        </w:r>
      </w:del>
      <w:r w:rsidR="00791F1B">
        <w:rPr>
          <w:rFonts w:ascii="Calibri" w:hAnsi="Calibri" w:cs="Calibri"/>
        </w:rPr>
        <w:t>fter the software release</w:t>
      </w:r>
      <w:r w:rsidR="002730BC">
        <w:rPr>
          <w:rFonts w:ascii="Calibri" w:hAnsi="Calibri" w:cs="Calibri"/>
        </w:rPr>
        <w:t xml:space="preserve"> that</w:t>
      </w:r>
      <w:r w:rsidR="00C86FBA">
        <w:rPr>
          <w:rFonts w:ascii="Calibri" w:hAnsi="Calibri" w:cs="Calibri"/>
        </w:rPr>
        <w:t xml:space="preserve"> </w:t>
      </w:r>
      <w:r w:rsidR="00791F1B">
        <w:rPr>
          <w:rFonts w:ascii="Calibri" w:hAnsi="Calibri" w:cs="Calibri"/>
        </w:rPr>
        <w:t>fix</w:t>
      </w:r>
      <w:r w:rsidR="00C86FBA">
        <w:rPr>
          <w:rFonts w:ascii="Calibri" w:hAnsi="Calibri" w:cs="Calibri"/>
        </w:rPr>
        <w:t>ed</w:t>
      </w:r>
      <w:r w:rsidR="00791F1B">
        <w:rPr>
          <w:rFonts w:ascii="Calibri" w:hAnsi="Calibri" w:cs="Calibri"/>
        </w:rPr>
        <w:t xml:space="preserve"> the recovered</w:t>
      </w:r>
      <w:r w:rsidR="002308A6">
        <w:rPr>
          <w:rFonts w:ascii="Calibri" w:hAnsi="Calibri" w:cs="Calibri"/>
        </w:rPr>
        <w:t xml:space="preserve"> glider</w:t>
      </w:r>
      <w:r w:rsidR="00791F1B">
        <w:rPr>
          <w:rFonts w:ascii="Calibri" w:hAnsi="Calibri" w:cs="Calibri"/>
        </w:rPr>
        <w:t xml:space="preserve"> </w:t>
      </w:r>
      <w:proofErr w:type="spellStart"/>
      <w:r w:rsidR="00791F1B">
        <w:rPr>
          <w:rFonts w:ascii="Calibri" w:hAnsi="Calibri" w:cs="Calibri"/>
        </w:rPr>
        <w:t>NetCDF</w:t>
      </w:r>
      <w:proofErr w:type="spellEnd"/>
      <w:r w:rsidR="00791F1B">
        <w:rPr>
          <w:rFonts w:ascii="Calibri" w:hAnsi="Calibri" w:cs="Calibri"/>
        </w:rPr>
        <w:t xml:space="preserve"> file generation, </w:t>
      </w:r>
      <w:r w:rsidR="00E21A26">
        <w:rPr>
          <w:rFonts w:ascii="Calibri" w:hAnsi="Calibri" w:cs="Calibri"/>
        </w:rPr>
        <w:t>a substantial amount of recovered data</w:t>
      </w:r>
      <w:r w:rsidR="00234B8C">
        <w:rPr>
          <w:rFonts w:ascii="Calibri" w:hAnsi="Calibri" w:cs="Calibri"/>
        </w:rPr>
        <w:t xml:space="preserve"> was</w:t>
      </w:r>
      <w:r w:rsidR="00E21A26">
        <w:rPr>
          <w:rFonts w:ascii="Calibri" w:hAnsi="Calibri" w:cs="Calibri"/>
        </w:rPr>
        <w:t xml:space="preserve"> </w:t>
      </w:r>
      <w:ins w:id="519" w:author="Leslie Smith" w:date="2020-04-07T08:09:00Z">
        <w:r w:rsidR="007B1F96">
          <w:rPr>
            <w:rFonts w:ascii="Calibri" w:hAnsi="Calibri" w:cs="Calibri"/>
          </w:rPr>
          <w:t xml:space="preserve">discovered to be </w:t>
        </w:r>
      </w:ins>
      <w:r w:rsidR="00E21A26">
        <w:rPr>
          <w:rFonts w:ascii="Calibri" w:hAnsi="Calibri" w:cs="Calibri"/>
        </w:rPr>
        <w:t>missing</w:t>
      </w:r>
      <w:r w:rsidR="00234B8C">
        <w:rPr>
          <w:rFonts w:ascii="Calibri" w:hAnsi="Calibri" w:cs="Calibri"/>
        </w:rPr>
        <w:t xml:space="preserve"> from the downloaded </w:t>
      </w:r>
      <w:proofErr w:type="spellStart"/>
      <w:r w:rsidR="00234B8C">
        <w:rPr>
          <w:rFonts w:ascii="Calibri" w:hAnsi="Calibri" w:cs="Calibri"/>
        </w:rPr>
        <w:t>NetCDF</w:t>
      </w:r>
      <w:proofErr w:type="spellEnd"/>
      <w:r w:rsidR="00234B8C">
        <w:rPr>
          <w:rFonts w:ascii="Calibri" w:hAnsi="Calibri" w:cs="Calibri"/>
        </w:rPr>
        <w:t xml:space="preserve"> files</w:t>
      </w:r>
      <w:r w:rsidR="00E21A26">
        <w:rPr>
          <w:rFonts w:ascii="Calibri" w:hAnsi="Calibri" w:cs="Calibri"/>
        </w:rPr>
        <w:t xml:space="preserve"> that had been available prior to the renaming of the glider latitude and longitude variables. For </w:t>
      </w:r>
      <w:r w:rsidR="00E21A26">
        <w:rPr>
          <w:rFonts w:ascii="Calibri" w:hAnsi="Calibri" w:cs="Calibri"/>
        </w:rPr>
        <w:lastRenderedPageBreak/>
        <w:t xml:space="preserve">example, </w:t>
      </w:r>
      <w:r w:rsidR="006447A5">
        <w:rPr>
          <w:rFonts w:ascii="Calibri" w:hAnsi="Calibri" w:cs="Calibri"/>
        </w:rPr>
        <w:t xml:space="preserve">there are now </w:t>
      </w:r>
      <w:r w:rsidR="00E21A26" w:rsidRPr="00E21A26">
        <w:rPr>
          <w:rFonts w:ascii="Calibri" w:hAnsi="Calibri" w:cs="Calibri"/>
        </w:rPr>
        <w:t>103 days of missing CTD data, 91 days of missing DOSTA data, and 59 days of missing FLORD data</w:t>
      </w:r>
      <w:r w:rsidR="00E21A26">
        <w:rPr>
          <w:rFonts w:ascii="Calibri" w:hAnsi="Calibri" w:cs="Calibri"/>
        </w:rPr>
        <w:t xml:space="preserve"> for GP05MOAS-GL276</w:t>
      </w:r>
      <w:r w:rsidR="00E21A26" w:rsidRPr="00E21A26">
        <w:rPr>
          <w:rFonts w:ascii="Calibri" w:hAnsi="Calibri" w:cs="Calibri"/>
        </w:rPr>
        <w:t xml:space="preserve"> that were available </w:t>
      </w:r>
      <w:r w:rsidR="006447A5">
        <w:rPr>
          <w:rFonts w:ascii="Calibri" w:hAnsi="Calibri" w:cs="Calibri"/>
        </w:rPr>
        <w:t>when</w:t>
      </w:r>
      <w:r w:rsidR="009962C6">
        <w:rPr>
          <w:rFonts w:ascii="Calibri" w:hAnsi="Calibri" w:cs="Calibri"/>
        </w:rPr>
        <w:t xml:space="preserve"> these datasets were</w:t>
      </w:r>
      <w:r w:rsidR="006447A5">
        <w:rPr>
          <w:rFonts w:ascii="Calibri" w:hAnsi="Calibri" w:cs="Calibri"/>
        </w:rPr>
        <w:t xml:space="preserve"> last downloaded for analysis </w:t>
      </w:r>
      <w:r w:rsidR="002730BC">
        <w:rPr>
          <w:rFonts w:ascii="Calibri" w:hAnsi="Calibri" w:cs="Calibri"/>
        </w:rPr>
        <w:t>i</w:t>
      </w:r>
      <w:r w:rsidR="006447A5">
        <w:rPr>
          <w:rFonts w:ascii="Calibri" w:hAnsi="Calibri" w:cs="Calibri"/>
        </w:rPr>
        <w:t>n April 2019</w:t>
      </w:r>
      <w:r w:rsidR="00DC6E34">
        <w:rPr>
          <w:rFonts w:ascii="Calibri" w:hAnsi="Calibri" w:cs="Calibri"/>
        </w:rPr>
        <w:t xml:space="preserve"> (Fig. 27)</w:t>
      </w:r>
      <w:r w:rsidR="006447A5">
        <w:rPr>
          <w:rFonts w:ascii="Calibri" w:hAnsi="Calibri" w:cs="Calibri"/>
        </w:rPr>
        <w:t>.</w:t>
      </w:r>
      <w:r w:rsidR="002308A6">
        <w:rPr>
          <w:rFonts w:ascii="Calibri" w:hAnsi="Calibri" w:cs="Calibri"/>
        </w:rPr>
        <w:t xml:space="preserve"> In addition, </w:t>
      </w:r>
      <w:r w:rsidR="002308A6" w:rsidRPr="002308A6">
        <w:rPr>
          <w:rFonts w:ascii="Calibri" w:hAnsi="Calibri" w:cs="Calibri"/>
        </w:rPr>
        <w:t xml:space="preserve">30% of </w:t>
      </w:r>
      <w:r w:rsidR="002308A6">
        <w:rPr>
          <w:rFonts w:ascii="Calibri" w:hAnsi="Calibri" w:cs="Calibri"/>
        </w:rPr>
        <w:t>S</w:t>
      </w:r>
      <w:r w:rsidR="002308A6" w:rsidRPr="002308A6">
        <w:rPr>
          <w:rFonts w:ascii="Calibri" w:hAnsi="Calibri" w:cs="Calibri"/>
        </w:rPr>
        <w:t xml:space="preserve">eawater </w:t>
      </w:r>
      <w:r w:rsidR="002308A6">
        <w:rPr>
          <w:rFonts w:ascii="Calibri" w:hAnsi="Calibri" w:cs="Calibri"/>
        </w:rPr>
        <w:t>D</w:t>
      </w:r>
      <w:r w:rsidR="002308A6" w:rsidRPr="002308A6">
        <w:rPr>
          <w:rFonts w:ascii="Calibri" w:hAnsi="Calibri" w:cs="Calibri"/>
        </w:rPr>
        <w:t xml:space="preserve">ensity values are still </w:t>
      </w:r>
      <w:proofErr w:type="spellStart"/>
      <w:r w:rsidR="002308A6" w:rsidRPr="002308A6">
        <w:rPr>
          <w:rFonts w:ascii="Calibri" w:hAnsi="Calibri" w:cs="Calibri"/>
        </w:rPr>
        <w:t>NaNs</w:t>
      </w:r>
      <w:proofErr w:type="spellEnd"/>
      <w:r w:rsidR="002308A6">
        <w:rPr>
          <w:rFonts w:ascii="Calibri" w:hAnsi="Calibri" w:cs="Calibri"/>
        </w:rPr>
        <w:t xml:space="preserve">, compared to 0% </w:t>
      </w:r>
      <w:proofErr w:type="spellStart"/>
      <w:r w:rsidR="002308A6">
        <w:rPr>
          <w:rFonts w:ascii="Calibri" w:hAnsi="Calibri" w:cs="Calibri"/>
        </w:rPr>
        <w:t>NaNs</w:t>
      </w:r>
      <w:proofErr w:type="spellEnd"/>
      <w:r w:rsidR="002308A6" w:rsidRPr="002308A6">
        <w:rPr>
          <w:rFonts w:ascii="Calibri" w:hAnsi="Calibri" w:cs="Calibri"/>
        </w:rPr>
        <w:t xml:space="preserve"> </w:t>
      </w:r>
      <w:r w:rsidR="002308A6">
        <w:rPr>
          <w:rFonts w:ascii="Calibri" w:hAnsi="Calibri" w:cs="Calibri"/>
        </w:rPr>
        <w:t>i</w:t>
      </w:r>
      <w:r w:rsidR="002308A6" w:rsidRPr="002308A6">
        <w:rPr>
          <w:rFonts w:ascii="Calibri" w:hAnsi="Calibri" w:cs="Calibri"/>
        </w:rPr>
        <w:t xml:space="preserve">n the dataset </w:t>
      </w:r>
      <w:r w:rsidR="002308A6">
        <w:rPr>
          <w:rFonts w:ascii="Calibri" w:hAnsi="Calibri" w:cs="Calibri"/>
        </w:rPr>
        <w:t xml:space="preserve">previously </w:t>
      </w:r>
      <w:r w:rsidR="002308A6" w:rsidRPr="002308A6">
        <w:rPr>
          <w:rFonts w:ascii="Calibri" w:hAnsi="Calibri" w:cs="Calibri"/>
        </w:rPr>
        <w:t xml:space="preserve">downloaded </w:t>
      </w:r>
      <w:r w:rsidR="002730BC">
        <w:rPr>
          <w:rFonts w:ascii="Calibri" w:hAnsi="Calibri" w:cs="Calibri"/>
        </w:rPr>
        <w:t>i</w:t>
      </w:r>
      <w:r w:rsidR="002308A6" w:rsidRPr="002308A6">
        <w:rPr>
          <w:rFonts w:ascii="Calibri" w:hAnsi="Calibri" w:cs="Calibri"/>
        </w:rPr>
        <w:t>n</w:t>
      </w:r>
      <w:r w:rsidR="002308A6">
        <w:rPr>
          <w:rFonts w:ascii="Calibri" w:hAnsi="Calibri" w:cs="Calibri"/>
        </w:rPr>
        <w:t xml:space="preserve"> April </w:t>
      </w:r>
      <w:r w:rsidR="002308A6" w:rsidRPr="002308A6">
        <w:rPr>
          <w:rFonts w:ascii="Calibri" w:hAnsi="Calibri" w:cs="Calibri"/>
        </w:rPr>
        <w:t>2019</w:t>
      </w:r>
      <w:r w:rsidR="00EA6B04">
        <w:rPr>
          <w:rFonts w:ascii="Calibri" w:hAnsi="Calibri" w:cs="Calibri"/>
        </w:rPr>
        <w:t xml:space="preserve">, and latitude and longitude are still missing from some glider </w:t>
      </w:r>
      <w:proofErr w:type="spellStart"/>
      <w:r w:rsidR="00EA6B04">
        <w:rPr>
          <w:rFonts w:ascii="Calibri" w:hAnsi="Calibri" w:cs="Calibri"/>
        </w:rPr>
        <w:t>NetCDF</w:t>
      </w:r>
      <w:proofErr w:type="spellEnd"/>
      <w:r w:rsidR="00EA6B04">
        <w:rPr>
          <w:rFonts w:ascii="Calibri" w:hAnsi="Calibri" w:cs="Calibri"/>
        </w:rPr>
        <w:t xml:space="preserve"> files (</w:t>
      </w:r>
      <w:r w:rsidR="00EA6B04" w:rsidRPr="00EA6B04">
        <w:rPr>
          <w:rFonts w:ascii="Calibri" w:hAnsi="Calibri" w:cs="Calibri"/>
          <w:b/>
        </w:rPr>
        <w:t>Redmine 14657</w:t>
      </w:r>
      <w:r w:rsidR="00EA6B04">
        <w:rPr>
          <w:rFonts w:ascii="Calibri" w:hAnsi="Calibri" w:cs="Calibri"/>
        </w:rPr>
        <w:t>).</w:t>
      </w:r>
      <w:ins w:id="520" w:author="Leslie Smith" w:date="2020-04-07T08:09:00Z">
        <w:r w:rsidR="007B1F96">
          <w:rPr>
            <w:rFonts w:ascii="Calibri" w:hAnsi="Calibri" w:cs="Calibri"/>
          </w:rPr>
          <w:t xml:space="preserve"> </w:t>
        </w:r>
        <w:r w:rsidR="007B1F96">
          <w:rPr>
            <w:rFonts w:ascii="Calibri" w:hAnsi="Calibri" w:cs="Calibri"/>
            <w:bCs/>
          </w:rPr>
          <w:t>A Helpdesk ticket (</w:t>
        </w:r>
        <w:r w:rsidR="007B1F96" w:rsidRPr="007B1F96">
          <w:rPr>
            <w:rFonts w:ascii="Calibri" w:hAnsi="Calibri" w:cs="Calibri"/>
            <w:bCs/>
            <w:rPrChange w:id="521" w:author="Leslie Smith" w:date="2020-04-07T08:09:00Z">
              <w:rPr>
                <w:rFonts w:ascii="Calibri" w:hAnsi="Calibri" w:cs="Calibri"/>
                <w:b/>
              </w:rPr>
            </w:rPrChange>
          </w:rPr>
          <w:t>14654</w:t>
        </w:r>
        <w:r w:rsidR="007B1F96">
          <w:rPr>
            <w:rFonts w:ascii="Calibri" w:hAnsi="Calibri" w:cs="Calibri"/>
            <w:bCs/>
          </w:rPr>
          <w:t xml:space="preserve">) was submitted </w:t>
        </w:r>
        <w:commentRangeStart w:id="522"/>
        <w:r w:rsidR="007B1F96">
          <w:rPr>
            <w:rFonts w:ascii="Calibri" w:hAnsi="Calibri" w:cs="Calibri"/>
            <w:bCs/>
          </w:rPr>
          <w:t>and…</w:t>
        </w:r>
        <w:commentRangeEnd w:id="522"/>
        <w:r w:rsidR="007B1F96">
          <w:rPr>
            <w:rStyle w:val="CommentReference"/>
          </w:rPr>
          <w:commentReference w:id="522"/>
        </w:r>
      </w:ins>
    </w:p>
    <w:p w14:paraId="1FC0CD8F" w14:textId="2AD74EB1" w:rsidR="002C4D0F" w:rsidRDefault="002C4D0F" w:rsidP="002C4D0F">
      <w:pPr>
        <w:rPr>
          <w:rFonts w:ascii="Calibri" w:hAnsi="Calibri" w:cs="Calibri"/>
        </w:rPr>
      </w:pPr>
    </w:p>
    <w:p w14:paraId="4250C64B" w14:textId="4BDD6B70" w:rsidR="00DC013D" w:rsidRDefault="00DC013D" w:rsidP="00DC013D">
      <w:pPr>
        <w:rPr>
          <w:rFonts w:ascii="Calibri" w:hAnsi="Calibri" w:cs="Calibri"/>
        </w:rPr>
      </w:pPr>
    </w:p>
    <w:p w14:paraId="338EF9FD" w14:textId="34AF66F5" w:rsidR="0068622F" w:rsidRDefault="0053471D" w:rsidP="00DC013D">
      <w:pPr>
        <w:rPr>
          <w:rFonts w:ascii="Calibri" w:hAnsi="Calibri" w:cs="Calibri"/>
        </w:rPr>
      </w:pPr>
      <w:r>
        <w:rPr>
          <w:rFonts w:ascii="Calibri" w:hAnsi="Calibri" w:cs="Calibri"/>
          <w:noProof/>
        </w:rPr>
        <mc:AlternateContent>
          <mc:Choice Requires="wpg">
            <w:drawing>
              <wp:anchor distT="0" distB="0" distL="114300" distR="114300" simplePos="0" relativeHeight="251675648" behindDoc="0" locked="0" layoutInCell="1" allowOverlap="1" wp14:anchorId="05B64FC9" wp14:editId="7D38D5D6">
                <wp:simplePos x="0" y="0"/>
                <wp:positionH relativeFrom="column">
                  <wp:posOffset>-711200</wp:posOffset>
                </wp:positionH>
                <wp:positionV relativeFrom="paragraph">
                  <wp:posOffset>-154940</wp:posOffset>
                </wp:positionV>
                <wp:extent cx="7340600" cy="2895600"/>
                <wp:effectExtent l="0" t="0" r="0" b="0"/>
                <wp:wrapNone/>
                <wp:docPr id="52" name="Group 52"/>
                <wp:cNvGraphicFramePr/>
                <a:graphic xmlns:a="http://schemas.openxmlformats.org/drawingml/2006/main">
                  <a:graphicData uri="http://schemas.microsoft.com/office/word/2010/wordprocessingGroup">
                    <wpg:wgp>
                      <wpg:cNvGrpSpPr/>
                      <wpg:grpSpPr>
                        <a:xfrm>
                          <a:off x="0" y="0"/>
                          <a:ext cx="7340600" cy="2895600"/>
                          <a:chOff x="0" y="0"/>
                          <a:chExt cx="7340600" cy="2895600"/>
                        </a:xfrm>
                      </wpg:grpSpPr>
                      <pic:pic xmlns:pic="http://schemas.openxmlformats.org/drawingml/2006/picture">
                        <pic:nvPicPr>
                          <pic:cNvPr id="48" name="Picture 48"/>
                          <pic:cNvPicPr>
                            <a:picLocks noChangeAspect="1"/>
                          </pic:cNvPicPr>
                        </pic:nvPicPr>
                        <pic:blipFill>
                          <a:blip r:embed="rId71"/>
                          <a:stretch>
                            <a:fillRect/>
                          </a:stretch>
                        </pic:blipFill>
                        <pic:spPr>
                          <a:xfrm>
                            <a:off x="0" y="76200"/>
                            <a:ext cx="3758565" cy="2819400"/>
                          </a:xfrm>
                          <a:prstGeom prst="rect">
                            <a:avLst/>
                          </a:prstGeom>
                        </pic:spPr>
                      </pic:pic>
                      <pic:pic xmlns:pic="http://schemas.openxmlformats.org/drawingml/2006/picture">
                        <pic:nvPicPr>
                          <pic:cNvPr id="49" name="Picture 49"/>
                          <pic:cNvPicPr>
                            <a:picLocks noChangeAspect="1"/>
                          </pic:cNvPicPr>
                        </pic:nvPicPr>
                        <pic:blipFill>
                          <a:blip r:embed="rId72"/>
                          <a:stretch>
                            <a:fillRect/>
                          </a:stretch>
                        </pic:blipFill>
                        <pic:spPr>
                          <a:xfrm>
                            <a:off x="3581400" y="76200"/>
                            <a:ext cx="3759200" cy="2819400"/>
                          </a:xfrm>
                          <a:prstGeom prst="rect">
                            <a:avLst/>
                          </a:prstGeom>
                        </pic:spPr>
                      </pic:pic>
                      <wps:wsp>
                        <wps:cNvPr id="50" name="Text Box 50"/>
                        <wps:cNvSpPr txBox="1"/>
                        <wps:spPr>
                          <a:xfrm>
                            <a:off x="215900" y="0"/>
                            <a:ext cx="444500" cy="355600"/>
                          </a:xfrm>
                          <a:prstGeom prst="rect">
                            <a:avLst/>
                          </a:prstGeom>
                          <a:noFill/>
                          <a:ln w="6350">
                            <a:noFill/>
                          </a:ln>
                        </wps:spPr>
                        <wps:txbx>
                          <w:txbxContent>
                            <w:p w14:paraId="201C67B8" w14:textId="4FC38811" w:rsidR="00EC71A8" w:rsidRPr="0068622F" w:rsidRDefault="00EC71A8">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708400" y="0"/>
                            <a:ext cx="444500" cy="355600"/>
                          </a:xfrm>
                          <a:prstGeom prst="rect">
                            <a:avLst/>
                          </a:prstGeom>
                          <a:noFill/>
                          <a:ln w="6350">
                            <a:noFill/>
                          </a:ln>
                        </wps:spPr>
                        <wps:txbx>
                          <w:txbxContent>
                            <w:p w14:paraId="38ABFFA8" w14:textId="729C8EFB" w:rsidR="00EC71A8" w:rsidRPr="0068622F" w:rsidRDefault="00EC71A8" w:rsidP="0068622F">
                              <w:pPr>
                                <w:rPr>
                                  <w:rFonts w:asciiTheme="majorHAnsi" w:hAnsiTheme="majorHAnsi" w:cstheme="majorHAnsi"/>
                                </w:rPr>
                              </w:pPr>
                              <w:r>
                                <w:rPr>
                                  <w:rFonts w:asciiTheme="majorHAnsi" w:hAnsiTheme="majorHAnsi" w:cstheme="maj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B64FC9" id="Group 52" o:spid="_x0000_s1043" style="position:absolute;margin-left:-56pt;margin-top:-12.2pt;width:578pt;height:228pt;z-index:251675648" coordsize="73406,289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">
                <v:shape id="Picture 48" o:spid="_x0000_s1044" type="#_x0000_t75" style="position:absolute;top:762;width:37585;height:28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">
                  <v:imagedata r:id="rId73" o:title=""/>
                </v:shape>
                <v:shape id="Picture 49" o:spid="_x0000_s1045" type="#_x0000_t75" style="position:absolute;left:35814;top:762;width:37592;height:28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">
                  <v:imagedata r:id="rId74" o:title=""/>
                </v:shape>
                <v:shape id="Text Box 50" o:spid="_x0000_s1046" type="#_x0000_t202" style="position:absolute;left:2159;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" filled="f" stroked="f" strokeweight=".5pt">
                  <v:textbox>
                    <w:txbxContent>
                      <w:p w14:paraId="201C67B8" w14:textId="4FC38811" w:rsidR="00EC71A8" w:rsidRPr="0068622F" w:rsidRDefault="00EC71A8">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v:textbox>
                </v:shape>
                <v:shape id="Text Box 51" o:spid="_x0000_s1047" type="#_x0000_t202" style="position:absolute;left:37084;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" filled="f" stroked="f" strokeweight=".5pt">
                  <v:textbox>
                    <w:txbxContent>
                      <w:p w14:paraId="38ABFFA8" w14:textId="729C8EFB" w:rsidR="00EC71A8" w:rsidRPr="0068622F" w:rsidRDefault="00EC71A8" w:rsidP="0068622F">
                        <w:pPr>
                          <w:rPr>
                            <w:rFonts w:asciiTheme="majorHAnsi" w:hAnsiTheme="majorHAnsi" w:cstheme="majorHAnsi"/>
                          </w:rPr>
                        </w:pPr>
                        <w:r>
                          <w:rPr>
                            <w:rFonts w:asciiTheme="majorHAnsi" w:hAnsiTheme="majorHAnsi" w:cstheme="majorHAnsi"/>
                          </w:rPr>
                          <w:t>b.</w:t>
                        </w:r>
                      </w:p>
                    </w:txbxContent>
                  </v:textbox>
                </v:shape>
              </v:group>
            </w:pict>
          </mc:Fallback>
        </mc:AlternateContent>
      </w:r>
    </w:p>
    <w:p w14:paraId="55D3CD39" w14:textId="77777777" w:rsidR="0068622F" w:rsidRDefault="0068622F" w:rsidP="00DC013D">
      <w:pPr>
        <w:rPr>
          <w:rFonts w:ascii="Calibri" w:hAnsi="Calibri" w:cs="Calibri"/>
        </w:rPr>
      </w:pPr>
    </w:p>
    <w:p w14:paraId="5452AACC" w14:textId="2ED8227A" w:rsidR="0068622F" w:rsidRDefault="0068622F" w:rsidP="00DC013D">
      <w:pPr>
        <w:rPr>
          <w:rFonts w:ascii="Calibri" w:hAnsi="Calibri" w:cs="Calibri"/>
        </w:rPr>
      </w:pPr>
    </w:p>
    <w:p w14:paraId="7EACF029" w14:textId="64E9349F" w:rsidR="0068622F" w:rsidRDefault="0068622F" w:rsidP="00DC013D">
      <w:pPr>
        <w:rPr>
          <w:rFonts w:ascii="Calibri" w:hAnsi="Calibri" w:cs="Calibri"/>
        </w:rPr>
      </w:pPr>
    </w:p>
    <w:p w14:paraId="7B8FA7EC" w14:textId="2DC2A538" w:rsidR="0068622F" w:rsidRDefault="0068622F" w:rsidP="00DC013D">
      <w:pPr>
        <w:rPr>
          <w:rFonts w:ascii="Calibri" w:hAnsi="Calibri" w:cs="Calibri"/>
        </w:rPr>
      </w:pPr>
    </w:p>
    <w:p w14:paraId="55B104D5" w14:textId="6082EDEC" w:rsidR="0068622F" w:rsidRDefault="0068622F" w:rsidP="00DC013D">
      <w:pPr>
        <w:rPr>
          <w:rFonts w:ascii="Calibri" w:hAnsi="Calibri" w:cs="Calibri"/>
        </w:rPr>
      </w:pPr>
    </w:p>
    <w:p w14:paraId="13840B26" w14:textId="59CE3FA8" w:rsidR="0068622F" w:rsidRDefault="0068622F" w:rsidP="00DC013D">
      <w:pPr>
        <w:rPr>
          <w:rFonts w:ascii="Calibri" w:hAnsi="Calibri" w:cs="Calibri"/>
        </w:rPr>
      </w:pPr>
    </w:p>
    <w:p w14:paraId="301CE07F" w14:textId="77777777" w:rsidR="0068622F" w:rsidRDefault="0068622F" w:rsidP="00DC013D">
      <w:pPr>
        <w:rPr>
          <w:rFonts w:ascii="Calibri" w:hAnsi="Calibri" w:cs="Calibri"/>
        </w:rPr>
      </w:pPr>
    </w:p>
    <w:p w14:paraId="6647C760" w14:textId="7B5941E1" w:rsidR="0068622F" w:rsidRDefault="0068622F" w:rsidP="00DC013D">
      <w:pPr>
        <w:rPr>
          <w:rFonts w:ascii="Calibri" w:hAnsi="Calibri" w:cs="Calibri"/>
        </w:rPr>
      </w:pPr>
    </w:p>
    <w:p w14:paraId="44FEC05C" w14:textId="37E173C9" w:rsidR="0068622F" w:rsidRDefault="0068622F" w:rsidP="00DC013D">
      <w:pPr>
        <w:rPr>
          <w:rFonts w:ascii="Calibri" w:hAnsi="Calibri" w:cs="Calibri"/>
        </w:rPr>
      </w:pPr>
    </w:p>
    <w:p w14:paraId="0D34F0C0" w14:textId="77777777" w:rsidR="0068622F" w:rsidRDefault="0068622F" w:rsidP="00DC013D">
      <w:pPr>
        <w:rPr>
          <w:rFonts w:ascii="Calibri" w:hAnsi="Calibri" w:cs="Calibri"/>
        </w:rPr>
      </w:pPr>
    </w:p>
    <w:p w14:paraId="25612D4C" w14:textId="77777777" w:rsidR="0068622F" w:rsidRDefault="0068622F" w:rsidP="00DC013D">
      <w:pPr>
        <w:rPr>
          <w:rFonts w:ascii="Calibri" w:hAnsi="Calibri" w:cs="Calibri"/>
        </w:rPr>
      </w:pPr>
    </w:p>
    <w:p w14:paraId="33355158" w14:textId="77777777" w:rsidR="0068622F" w:rsidRDefault="0068622F" w:rsidP="00DC013D">
      <w:pPr>
        <w:rPr>
          <w:rFonts w:ascii="Calibri" w:hAnsi="Calibri" w:cs="Calibri"/>
        </w:rPr>
      </w:pPr>
    </w:p>
    <w:p w14:paraId="4E8A386F" w14:textId="77777777" w:rsidR="0068622F" w:rsidRDefault="0068622F" w:rsidP="00DC013D">
      <w:pPr>
        <w:rPr>
          <w:rFonts w:ascii="Calibri" w:hAnsi="Calibri" w:cs="Calibri"/>
        </w:rPr>
      </w:pPr>
    </w:p>
    <w:p w14:paraId="561A1DE2" w14:textId="77777777" w:rsidR="0068622F" w:rsidRDefault="0068622F" w:rsidP="00DC013D">
      <w:pPr>
        <w:rPr>
          <w:rFonts w:ascii="Calibri" w:hAnsi="Calibri" w:cs="Calibri"/>
        </w:rPr>
      </w:pPr>
    </w:p>
    <w:p w14:paraId="6E88175E" w14:textId="77777777" w:rsidR="0068622F" w:rsidRDefault="0068622F" w:rsidP="00DC013D">
      <w:pPr>
        <w:rPr>
          <w:rFonts w:ascii="Calibri" w:hAnsi="Calibri" w:cs="Calibri"/>
        </w:rPr>
      </w:pPr>
    </w:p>
    <w:p w14:paraId="74F92178" w14:textId="4A3446E2" w:rsidR="00DC013D" w:rsidRPr="00A61A05" w:rsidRDefault="00DA447E" w:rsidP="00DC013D">
      <w:pPr>
        <w:rPr>
          <w:rFonts w:ascii="Calibri" w:hAnsi="Calibri" w:cs="Calibri"/>
        </w:rPr>
      </w:pPr>
      <w:r>
        <w:rPr>
          <w:rFonts w:ascii="Calibri" w:hAnsi="Calibri" w:cs="Calibri"/>
        </w:rPr>
        <w:t xml:space="preserve">Figure 27. </w:t>
      </w:r>
      <w:r w:rsidR="0068622F">
        <w:rPr>
          <w:rFonts w:ascii="Calibri" w:hAnsi="Calibri" w:cs="Calibri"/>
        </w:rPr>
        <w:t>CTD data for GP05MOAS-GL276</w:t>
      </w:r>
      <w:r w:rsidR="00DC6E34">
        <w:rPr>
          <w:rFonts w:ascii="Calibri" w:hAnsi="Calibri" w:cs="Calibri"/>
        </w:rPr>
        <w:t xml:space="preserve"> downloaded on (a) April </w:t>
      </w:r>
      <w:r w:rsidR="002730BC">
        <w:rPr>
          <w:rFonts w:ascii="Calibri" w:hAnsi="Calibri" w:cs="Calibri"/>
        </w:rPr>
        <w:t>12</w:t>
      </w:r>
      <w:r w:rsidR="00DC6E34">
        <w:rPr>
          <w:rFonts w:ascii="Calibri" w:hAnsi="Calibri" w:cs="Calibri"/>
        </w:rPr>
        <w:t xml:space="preserve">, 2019, and (b) </w:t>
      </w:r>
      <w:r w:rsidR="007078CF">
        <w:rPr>
          <w:rFonts w:ascii="Calibri" w:hAnsi="Calibri" w:cs="Calibri"/>
        </w:rPr>
        <w:t>March 3, 2020 after the renaming of the latitude and longitude variables and subsequent bug fixes.</w:t>
      </w:r>
    </w:p>
    <w:p w14:paraId="776AFD8C" w14:textId="77777777" w:rsidR="00DA447E" w:rsidRDefault="00DA447E" w:rsidP="00280A7A">
      <w:pPr>
        <w:rPr>
          <w:rFonts w:ascii="Calibri" w:hAnsi="Calibri" w:cs="Calibri"/>
          <w:i/>
        </w:rPr>
      </w:pPr>
    </w:p>
    <w:p w14:paraId="3020069E" w14:textId="76C486A8" w:rsidR="00075BC3" w:rsidRDefault="00075BC3" w:rsidP="00075BC3">
      <w:pPr>
        <w:rPr>
          <w:rFonts w:ascii="Calibri" w:hAnsi="Calibri" w:cs="Calibri"/>
          <w:i/>
          <w:sz w:val="28"/>
          <w:szCs w:val="28"/>
        </w:rPr>
      </w:pPr>
      <w:r>
        <w:rPr>
          <w:rFonts w:ascii="Calibri" w:hAnsi="Calibri" w:cs="Calibri"/>
          <w:i/>
          <w:sz w:val="28"/>
          <w:szCs w:val="28"/>
        </w:rPr>
        <w:t>8.2 Sampling pattern change</w:t>
      </w:r>
    </w:p>
    <w:p w14:paraId="0C3FBB53" w14:textId="77777777" w:rsidR="007B1F96" w:rsidRDefault="007B1F96" w:rsidP="007B1F96">
      <w:pPr>
        <w:rPr>
          <w:ins w:id="523" w:author="Leslie Smith" w:date="2020-04-07T08:10:00Z"/>
          <w:rFonts w:ascii="Calibri" w:hAnsi="Calibri" w:cs="Calibri"/>
        </w:rPr>
      </w:pPr>
    </w:p>
    <w:p w14:paraId="7D02062A" w14:textId="06F55161" w:rsidR="00075BC3" w:rsidRDefault="00075BC3" w:rsidP="007B1F96">
      <w:pPr>
        <w:rPr>
          <w:rFonts w:ascii="Calibri" w:hAnsi="Calibri" w:cs="Calibri"/>
        </w:rPr>
        <w:pPrChange w:id="524" w:author="Leslie Smith" w:date="2020-04-07T08:09:00Z">
          <w:pPr>
            <w:ind w:firstLine="720"/>
          </w:pPr>
        </w:pPrChange>
      </w:pPr>
      <w:r w:rsidRPr="00075BC3">
        <w:rPr>
          <w:rFonts w:ascii="Calibri" w:hAnsi="Calibri" w:cs="Calibri"/>
        </w:rPr>
        <w:t>Annotation ID 1371 for CE05MOAS-GL319</w:t>
      </w:r>
      <w:r w:rsidR="001034EF">
        <w:rPr>
          <w:rFonts w:ascii="Calibri" w:hAnsi="Calibri" w:cs="Calibri"/>
        </w:rPr>
        <w:t xml:space="preserve"> explains an</w:t>
      </w:r>
      <w:r w:rsidRPr="00075BC3">
        <w:rPr>
          <w:rFonts w:ascii="Calibri" w:hAnsi="Calibri" w:cs="Calibri"/>
        </w:rPr>
        <w:t xml:space="preserve"> </w:t>
      </w:r>
      <w:r w:rsidR="001034EF">
        <w:rPr>
          <w:rFonts w:ascii="Calibri" w:hAnsi="Calibri" w:cs="Calibri"/>
        </w:rPr>
        <w:t>u</w:t>
      </w:r>
      <w:r w:rsidRPr="00075BC3">
        <w:rPr>
          <w:rFonts w:ascii="Calibri" w:hAnsi="Calibri" w:cs="Calibri"/>
        </w:rPr>
        <w:t>nintended sampling pattern change</w:t>
      </w:r>
      <w:r w:rsidR="001034EF">
        <w:rPr>
          <w:rFonts w:ascii="Calibri" w:hAnsi="Calibri" w:cs="Calibri"/>
        </w:rPr>
        <w:t xml:space="preserve"> was</w:t>
      </w:r>
      <w:r w:rsidRPr="00075BC3">
        <w:rPr>
          <w:rFonts w:ascii="Calibri" w:hAnsi="Calibri" w:cs="Calibri"/>
        </w:rPr>
        <w:t xml:space="preserve"> possibly caused by the ADCP. When the </w:t>
      </w:r>
      <w:r w:rsidR="001034EF">
        <w:rPr>
          <w:rFonts w:ascii="Calibri" w:hAnsi="Calibri" w:cs="Calibri"/>
        </w:rPr>
        <w:t xml:space="preserve">glider </w:t>
      </w:r>
      <w:r w:rsidRPr="00075BC3">
        <w:rPr>
          <w:rFonts w:ascii="Calibri" w:hAnsi="Calibri" w:cs="Calibri"/>
        </w:rPr>
        <w:t>ADCP was turned off, the other sensors on the glider appeared to work properly again.</w:t>
      </w:r>
      <w:r w:rsidR="001034EF">
        <w:rPr>
          <w:rFonts w:ascii="Calibri" w:hAnsi="Calibri" w:cs="Calibri"/>
        </w:rPr>
        <w:t xml:space="preserve"> </w:t>
      </w:r>
      <w:r w:rsidR="001034EF" w:rsidRPr="00075BC3">
        <w:rPr>
          <w:rFonts w:ascii="Calibri" w:hAnsi="Calibri" w:cs="Calibri"/>
        </w:rPr>
        <w:t>CE05MOAS-GL383</w:t>
      </w:r>
      <w:r w:rsidR="001034EF">
        <w:rPr>
          <w:rFonts w:ascii="Calibri" w:hAnsi="Calibri" w:cs="Calibri"/>
        </w:rPr>
        <w:t xml:space="preserve"> deployments 2 and 4 appear to have the same issue and need annotations (Fig. 28).</w:t>
      </w:r>
    </w:p>
    <w:p w14:paraId="43D2BC91" w14:textId="0698DFC5" w:rsidR="00075BC3" w:rsidRDefault="00075BC3" w:rsidP="00075BC3">
      <w:pPr>
        <w:ind w:firstLine="720"/>
        <w:rPr>
          <w:rFonts w:ascii="Calibri" w:hAnsi="Calibri" w:cs="Calibri"/>
        </w:rPr>
      </w:pPr>
    </w:p>
    <w:p w14:paraId="31CD3AEB" w14:textId="2C19E7DA" w:rsidR="00075BC3" w:rsidRDefault="00075BC3" w:rsidP="001034EF">
      <w:pPr>
        <w:ind w:firstLine="720"/>
        <w:jc w:val="center"/>
        <w:rPr>
          <w:rFonts w:ascii="Calibri" w:hAnsi="Calibri" w:cs="Calibri"/>
        </w:rPr>
      </w:pPr>
      <w:r>
        <w:rPr>
          <w:rFonts w:ascii="Calibri" w:hAnsi="Calibri" w:cs="Calibri"/>
          <w:noProof/>
        </w:rPr>
        <w:lastRenderedPageBreak/>
        <w:drawing>
          <wp:inline distT="0" distB="0" distL="0" distR="0" wp14:anchorId="02619C28" wp14:editId="08706529">
            <wp:extent cx="4148667" cy="31115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m_erroneous_data_CE05MOAS-GL383-05-CTDGVM000-recovered_host-sci_water_temp.png"/>
                    <pic:cNvPicPr/>
                  </pic:nvPicPr>
                  <pic:blipFill>
                    <a:blip r:embed="rId75"/>
                    <a:stretch>
                      <a:fillRect/>
                    </a:stretch>
                  </pic:blipFill>
                  <pic:spPr>
                    <a:xfrm>
                      <a:off x="0" y="0"/>
                      <a:ext cx="4152641" cy="3114481"/>
                    </a:xfrm>
                    <a:prstGeom prst="rect">
                      <a:avLst/>
                    </a:prstGeom>
                  </pic:spPr>
                </pic:pic>
              </a:graphicData>
            </a:graphic>
          </wp:inline>
        </w:drawing>
      </w:r>
    </w:p>
    <w:p w14:paraId="70548063" w14:textId="273A780C" w:rsidR="001034EF" w:rsidRPr="00075BC3" w:rsidRDefault="001034EF" w:rsidP="001034EF">
      <w:pPr>
        <w:rPr>
          <w:rFonts w:ascii="Calibri" w:hAnsi="Calibri" w:cs="Calibri"/>
        </w:rPr>
      </w:pPr>
      <w:r>
        <w:rPr>
          <w:rFonts w:ascii="Calibri" w:hAnsi="Calibri" w:cs="Calibri"/>
        </w:rPr>
        <w:t>Figure 28. Apparent sampling pattern change in the middle of deployment 4 of CE05MOAS-GL383.</w:t>
      </w:r>
    </w:p>
    <w:p w14:paraId="6EB1A551" w14:textId="77777777" w:rsidR="00075BC3" w:rsidRDefault="00075BC3" w:rsidP="00280A7A">
      <w:pPr>
        <w:rPr>
          <w:rFonts w:ascii="Calibri" w:hAnsi="Calibri" w:cs="Calibri"/>
          <w:i/>
          <w:sz w:val="28"/>
          <w:szCs w:val="28"/>
        </w:rPr>
      </w:pPr>
    </w:p>
    <w:p w14:paraId="02E09DAB" w14:textId="51B382E6" w:rsidR="00DA447E" w:rsidRDefault="004B5393" w:rsidP="00280A7A">
      <w:pPr>
        <w:rPr>
          <w:rFonts w:ascii="Calibri" w:hAnsi="Calibri" w:cs="Calibri"/>
          <w:i/>
          <w:sz w:val="28"/>
          <w:szCs w:val="28"/>
        </w:rPr>
      </w:pPr>
      <w:r>
        <w:rPr>
          <w:rFonts w:ascii="Calibri" w:hAnsi="Calibri" w:cs="Calibri"/>
          <w:i/>
          <w:sz w:val="28"/>
          <w:szCs w:val="28"/>
        </w:rPr>
        <w:t>8.</w:t>
      </w:r>
      <w:r w:rsidR="00075BC3">
        <w:rPr>
          <w:rFonts w:ascii="Calibri" w:hAnsi="Calibri" w:cs="Calibri"/>
          <w:i/>
          <w:sz w:val="28"/>
          <w:szCs w:val="28"/>
        </w:rPr>
        <w:t>3</w:t>
      </w:r>
      <w:r>
        <w:rPr>
          <w:rFonts w:ascii="Calibri" w:hAnsi="Calibri" w:cs="Calibri"/>
          <w:i/>
          <w:sz w:val="28"/>
          <w:szCs w:val="28"/>
        </w:rPr>
        <w:t xml:space="preserve"> PARAD</w:t>
      </w:r>
    </w:p>
    <w:p w14:paraId="61491CDD" w14:textId="77777777" w:rsidR="007B1F96" w:rsidRDefault="007B1F96" w:rsidP="00280A7A">
      <w:pPr>
        <w:rPr>
          <w:ins w:id="525" w:author="Leslie Smith" w:date="2020-04-07T08:10:00Z"/>
          <w:rFonts w:ascii="Calibri" w:hAnsi="Calibri" w:cs="Calibri"/>
        </w:rPr>
      </w:pPr>
    </w:p>
    <w:p w14:paraId="18F6E1B5" w14:textId="62BBE10C" w:rsidR="004B5393" w:rsidRDefault="004B5393" w:rsidP="00280A7A">
      <w:pPr>
        <w:rPr>
          <w:rFonts w:ascii="Calibri" w:hAnsi="Calibri" w:cs="Calibri"/>
        </w:rPr>
      </w:pPr>
      <w:del w:id="526" w:author="Leslie Smith" w:date="2020-04-07T08:10:00Z">
        <w:r w:rsidDel="007B1F96">
          <w:rPr>
            <w:rFonts w:ascii="Calibri" w:hAnsi="Calibri" w:cs="Calibri"/>
          </w:rPr>
          <w:tab/>
        </w:r>
      </w:del>
      <w:r w:rsidRPr="004B5393">
        <w:rPr>
          <w:rFonts w:ascii="Calibri" w:hAnsi="Calibri" w:cs="Calibri"/>
        </w:rPr>
        <w:t xml:space="preserve">For many </w:t>
      </w:r>
      <w:r>
        <w:rPr>
          <w:rFonts w:ascii="Calibri" w:hAnsi="Calibri" w:cs="Calibri"/>
        </w:rPr>
        <w:t xml:space="preserve">glider </w:t>
      </w:r>
      <w:r w:rsidRPr="004B5393">
        <w:rPr>
          <w:rFonts w:ascii="Calibri" w:hAnsi="Calibri" w:cs="Calibri"/>
        </w:rPr>
        <w:t xml:space="preserve">deployments, </w:t>
      </w:r>
      <w:r w:rsidR="004959D8">
        <w:rPr>
          <w:rFonts w:ascii="Calibri" w:hAnsi="Calibri" w:cs="Calibri"/>
        </w:rPr>
        <w:t>the majority</w:t>
      </w:r>
      <w:r w:rsidRPr="004B5393">
        <w:rPr>
          <w:rFonts w:ascii="Calibri" w:hAnsi="Calibri" w:cs="Calibri"/>
        </w:rPr>
        <w:t xml:space="preserve"> of </w:t>
      </w:r>
      <w:r>
        <w:rPr>
          <w:rFonts w:ascii="Calibri" w:hAnsi="Calibri" w:cs="Calibri"/>
        </w:rPr>
        <w:t>PAR</w:t>
      </w:r>
      <w:r w:rsidRPr="004B5393">
        <w:rPr>
          <w:rFonts w:ascii="Calibri" w:hAnsi="Calibri" w:cs="Calibri"/>
        </w:rPr>
        <w:t xml:space="preserve"> values are negative, and fail the Global Range QC test</w:t>
      </w:r>
      <w:r>
        <w:rPr>
          <w:rFonts w:ascii="Calibri" w:hAnsi="Calibri" w:cs="Calibri"/>
        </w:rPr>
        <w:t xml:space="preserve"> (Fig. 28)</w:t>
      </w:r>
      <w:r w:rsidRPr="004B5393">
        <w:rPr>
          <w:rFonts w:ascii="Calibri" w:hAnsi="Calibri" w:cs="Calibri"/>
        </w:rPr>
        <w:t>.</w:t>
      </w:r>
      <w:r w:rsidR="00061A2D">
        <w:rPr>
          <w:rFonts w:ascii="Calibri" w:hAnsi="Calibri" w:cs="Calibri"/>
        </w:rPr>
        <w:t xml:space="preserve"> Also,</w:t>
      </w:r>
      <w:r w:rsidR="00061A2D" w:rsidRPr="00061A2D">
        <w:rPr>
          <w:rFonts w:ascii="Calibri" w:hAnsi="Calibri" w:cs="Calibri"/>
        </w:rPr>
        <w:t xml:space="preserve"> </w:t>
      </w:r>
      <w:r w:rsidR="00061A2D" w:rsidRPr="007B1F96">
        <w:rPr>
          <w:rFonts w:ascii="Calibri" w:hAnsi="Calibri" w:cs="Calibri"/>
          <w:i/>
          <w:iCs/>
          <w:rPrChange w:id="527" w:author="Leslie Smith" w:date="2020-04-07T08:10:00Z">
            <w:rPr>
              <w:rFonts w:ascii="Calibri" w:hAnsi="Calibri" w:cs="Calibri"/>
            </w:rPr>
          </w:rPrChange>
        </w:rPr>
        <w:t>parad_m_par</w:t>
      </w:r>
      <w:r w:rsidR="00061A2D">
        <w:rPr>
          <w:rFonts w:ascii="Calibri" w:hAnsi="Calibri" w:cs="Calibri"/>
        </w:rPr>
        <w:t xml:space="preserve"> values are orders of magnitude too high or low for several PARAD deployments</w:t>
      </w:r>
      <w:r w:rsidR="004959D8">
        <w:rPr>
          <w:rFonts w:ascii="Calibri" w:hAnsi="Calibri" w:cs="Calibri"/>
        </w:rPr>
        <w:t xml:space="preserve">, or the variable is an array of </w:t>
      </w:r>
      <w:proofErr w:type="spellStart"/>
      <w:r w:rsidR="004959D8">
        <w:rPr>
          <w:rFonts w:ascii="Calibri" w:hAnsi="Calibri" w:cs="Calibri"/>
        </w:rPr>
        <w:t>NaNs</w:t>
      </w:r>
      <w:proofErr w:type="spellEnd"/>
      <w:r w:rsidR="00061A2D">
        <w:rPr>
          <w:rFonts w:ascii="Calibri" w:hAnsi="Calibri" w:cs="Calibri"/>
        </w:rPr>
        <w:t xml:space="preserve">, which indicates that the </w:t>
      </w:r>
      <w:r w:rsidR="00061A2D" w:rsidRPr="007B1F96">
        <w:rPr>
          <w:rFonts w:ascii="Calibri" w:hAnsi="Calibri" w:cs="Calibri"/>
          <w:i/>
          <w:iCs/>
          <w:rPrChange w:id="528" w:author="Leslie Smith" w:date="2020-04-07T08:10:00Z">
            <w:rPr>
              <w:rFonts w:ascii="Calibri" w:hAnsi="Calibri" w:cs="Calibri"/>
            </w:rPr>
          </w:rPrChange>
        </w:rPr>
        <w:t>CC_bsipar_par_scaling</w:t>
      </w:r>
      <w:r w:rsidR="00061A2D">
        <w:rPr>
          <w:rFonts w:ascii="Calibri" w:hAnsi="Calibri" w:cs="Calibri"/>
        </w:rPr>
        <w:t xml:space="preserve"> calibration factor is incorrect</w:t>
      </w:r>
      <w:r w:rsidR="004959D8">
        <w:rPr>
          <w:rFonts w:ascii="Calibri" w:hAnsi="Calibri" w:cs="Calibri"/>
        </w:rPr>
        <w:t xml:space="preserve"> or missing (Table 15)</w:t>
      </w:r>
      <w:r w:rsidR="00061A2D">
        <w:rPr>
          <w:rFonts w:ascii="Calibri" w:hAnsi="Calibri" w:cs="Calibri"/>
        </w:rPr>
        <w:t>.</w:t>
      </w:r>
      <w:ins w:id="529" w:author="Leslie Smith" w:date="2020-04-07T08:11:00Z">
        <w:r w:rsidR="007B1F96">
          <w:rPr>
            <w:rFonts w:ascii="Calibri" w:hAnsi="Calibri" w:cs="Calibri"/>
          </w:rPr>
          <w:t xml:space="preserve"> </w:t>
        </w:r>
      </w:ins>
      <w:ins w:id="530" w:author="Leslie Smith" w:date="2020-04-07T08:12:00Z">
        <w:r w:rsidR="007B1F96">
          <w:rPr>
            <w:rFonts w:ascii="Calibri" w:hAnsi="Calibri" w:cs="Calibri"/>
          </w:rPr>
          <w:t>The issue</w:t>
        </w:r>
      </w:ins>
      <w:ins w:id="531" w:author="Leslie Smith" w:date="2020-04-07T08:11:00Z">
        <w:r w:rsidR="007B1F96">
          <w:rPr>
            <w:rFonts w:ascii="Calibri" w:hAnsi="Calibri" w:cs="Calibri"/>
          </w:rPr>
          <w:t xml:space="preserve"> should be reviewed and annotated.</w:t>
        </w:r>
      </w:ins>
    </w:p>
    <w:p w14:paraId="75602A44" w14:textId="77777777" w:rsidR="004959D8" w:rsidRDefault="004959D8" w:rsidP="00280A7A">
      <w:pPr>
        <w:rPr>
          <w:rFonts w:ascii="Calibri" w:hAnsi="Calibri" w:cs="Calibri"/>
        </w:rPr>
      </w:pPr>
    </w:p>
    <w:p w14:paraId="5DF12FA5" w14:textId="08BDADC1" w:rsidR="004B5393" w:rsidRDefault="004B5393" w:rsidP="004B5393">
      <w:pPr>
        <w:jc w:val="center"/>
        <w:rPr>
          <w:rFonts w:ascii="Calibri" w:hAnsi="Calibri" w:cs="Calibri"/>
        </w:rPr>
      </w:pPr>
      <w:r>
        <w:rPr>
          <w:rFonts w:ascii="Calibri" w:hAnsi="Calibri" w:cs="Calibri"/>
          <w:noProof/>
        </w:rPr>
        <w:lastRenderedPageBreak/>
        <w:drawing>
          <wp:inline distT="0" distB="0" distL="0" distR="0" wp14:anchorId="6FBF6C4C" wp14:editId="5AE59775">
            <wp:extent cx="4148666" cy="31115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ll_data_CE05MOAS-GL383-01-PARADM000-recovered_host-parad_m_par_zoom.png"/>
                    <pic:cNvPicPr/>
                  </pic:nvPicPr>
                  <pic:blipFill>
                    <a:blip r:embed="rId76"/>
                    <a:stretch>
                      <a:fillRect/>
                    </a:stretch>
                  </pic:blipFill>
                  <pic:spPr>
                    <a:xfrm>
                      <a:off x="0" y="0"/>
                      <a:ext cx="4168688" cy="3126517"/>
                    </a:xfrm>
                    <a:prstGeom prst="rect">
                      <a:avLst/>
                    </a:prstGeom>
                  </pic:spPr>
                </pic:pic>
              </a:graphicData>
            </a:graphic>
          </wp:inline>
        </w:drawing>
      </w:r>
    </w:p>
    <w:p w14:paraId="67AA9792" w14:textId="4BAEC9DB" w:rsidR="004B5393" w:rsidRDefault="004B5393" w:rsidP="00280A7A">
      <w:pPr>
        <w:rPr>
          <w:rFonts w:ascii="Calibri" w:hAnsi="Calibri" w:cs="Calibri"/>
        </w:rPr>
      </w:pPr>
      <w:r>
        <w:rPr>
          <w:rFonts w:ascii="Calibri" w:hAnsi="Calibri" w:cs="Calibri"/>
        </w:rPr>
        <w:t xml:space="preserve">Figure 28. </w:t>
      </w:r>
      <w:r w:rsidR="004959D8">
        <w:rPr>
          <w:rFonts w:ascii="Calibri" w:hAnsi="Calibri" w:cs="Calibri"/>
        </w:rPr>
        <w:t xml:space="preserve">An example </w:t>
      </w:r>
      <w:r w:rsidR="005D7EC1">
        <w:rPr>
          <w:rFonts w:ascii="Calibri" w:hAnsi="Calibri" w:cs="Calibri"/>
        </w:rPr>
        <w:t>showing</w:t>
      </w:r>
      <w:r w:rsidR="004959D8">
        <w:rPr>
          <w:rFonts w:ascii="Calibri" w:hAnsi="Calibri" w:cs="Calibri"/>
        </w:rPr>
        <w:t xml:space="preserve"> the majority (</w:t>
      </w:r>
      <w:r w:rsidR="004959D8" w:rsidRPr="004959D8">
        <w:rPr>
          <w:rFonts w:ascii="Calibri" w:hAnsi="Calibri" w:cs="Calibri"/>
        </w:rPr>
        <w:t>70%</w:t>
      </w:r>
      <w:r w:rsidR="004959D8">
        <w:rPr>
          <w:rFonts w:ascii="Calibri" w:hAnsi="Calibri" w:cs="Calibri"/>
        </w:rPr>
        <w:t>)</w:t>
      </w:r>
      <w:r w:rsidR="004959D8" w:rsidRPr="004959D8">
        <w:rPr>
          <w:rFonts w:ascii="Calibri" w:hAnsi="Calibri" w:cs="Calibri"/>
        </w:rPr>
        <w:t xml:space="preserve"> of </w:t>
      </w:r>
      <w:r w:rsidR="004959D8">
        <w:rPr>
          <w:rFonts w:ascii="Calibri" w:hAnsi="Calibri" w:cs="Calibri"/>
        </w:rPr>
        <w:t>PAR</w:t>
      </w:r>
      <w:r w:rsidR="004959D8" w:rsidRPr="004959D8">
        <w:rPr>
          <w:rFonts w:ascii="Calibri" w:hAnsi="Calibri" w:cs="Calibri"/>
        </w:rPr>
        <w:t xml:space="preserve"> data</w:t>
      </w:r>
      <w:r w:rsidR="004959D8">
        <w:rPr>
          <w:rFonts w:ascii="Calibri" w:hAnsi="Calibri" w:cs="Calibri"/>
        </w:rPr>
        <w:t xml:space="preserve"> for one deployment</w:t>
      </w:r>
      <w:r w:rsidR="004959D8" w:rsidRPr="004959D8">
        <w:rPr>
          <w:rFonts w:ascii="Calibri" w:hAnsi="Calibri" w:cs="Calibri"/>
        </w:rPr>
        <w:t xml:space="preserve"> </w:t>
      </w:r>
      <w:r w:rsidR="004959D8">
        <w:rPr>
          <w:rFonts w:ascii="Calibri" w:hAnsi="Calibri" w:cs="Calibri"/>
        </w:rPr>
        <w:t>are outside of global ranges (negative).</w:t>
      </w:r>
    </w:p>
    <w:p w14:paraId="136317CD" w14:textId="5B94C0F4" w:rsidR="004959D8" w:rsidRDefault="004959D8" w:rsidP="00280A7A">
      <w:pPr>
        <w:rPr>
          <w:rFonts w:ascii="Calibri" w:hAnsi="Calibri" w:cs="Calibri"/>
        </w:rPr>
      </w:pPr>
    </w:p>
    <w:p w14:paraId="31F2E633" w14:textId="6F371217" w:rsidR="004959D8" w:rsidRDefault="004959D8" w:rsidP="004959D8">
      <w:pPr>
        <w:rPr>
          <w:rFonts w:ascii="Calibri" w:hAnsi="Calibri" w:cs="Calibri"/>
        </w:rPr>
      </w:pPr>
      <w:r>
        <w:rPr>
          <w:rFonts w:ascii="Calibri" w:hAnsi="Calibri" w:cs="Calibri"/>
        </w:rPr>
        <w:t xml:space="preserve">Table 15. PARAD deployments for which </w:t>
      </w:r>
      <w:r w:rsidRPr="0013320A">
        <w:rPr>
          <w:rFonts w:ascii="Calibri" w:hAnsi="Calibri" w:cs="Calibri"/>
        </w:rPr>
        <w:t>CC_bsipar_par_scaling</w:t>
      </w:r>
      <w:r>
        <w:rPr>
          <w:rFonts w:ascii="Calibri" w:hAnsi="Calibri" w:cs="Calibri"/>
        </w:rPr>
        <w:t xml:space="preserve"> should be reviewed.</w:t>
      </w:r>
    </w:p>
    <w:tbl>
      <w:tblPr>
        <w:tblStyle w:val="PlainTable1"/>
        <w:tblW w:w="0" w:type="auto"/>
        <w:jc w:val="center"/>
        <w:tblLook w:val="04A0" w:firstRow="1" w:lastRow="0" w:firstColumn="1" w:lastColumn="0" w:noHBand="0" w:noVBand="1"/>
      </w:tblPr>
      <w:tblGrid>
        <w:gridCol w:w="3717"/>
        <w:gridCol w:w="1692"/>
        <w:gridCol w:w="3596"/>
      </w:tblGrid>
      <w:tr w:rsidR="004959D8" w:rsidRPr="00061A2D" w14:paraId="3CC449DC" w14:textId="77777777" w:rsidTr="001034EF">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76126F" w14:textId="77777777" w:rsidR="004959D8" w:rsidRPr="00061A2D" w:rsidRDefault="004959D8" w:rsidP="001034EF">
            <w:pPr>
              <w:rPr>
                <w:rFonts w:ascii="Calibri" w:hAnsi="Calibri" w:cs="Calibri"/>
              </w:rPr>
            </w:pPr>
            <w:r>
              <w:rPr>
                <w:rFonts w:ascii="Calibri" w:hAnsi="Calibri" w:cs="Calibri"/>
              </w:rPr>
              <w:t>R</w:t>
            </w:r>
            <w:r w:rsidRPr="00061A2D">
              <w:rPr>
                <w:rFonts w:ascii="Calibri" w:hAnsi="Calibri" w:cs="Calibri"/>
              </w:rPr>
              <w:t>eference</w:t>
            </w:r>
            <w:r>
              <w:rPr>
                <w:rFonts w:ascii="Calibri" w:hAnsi="Calibri" w:cs="Calibri"/>
              </w:rPr>
              <w:t xml:space="preserve"> D</w:t>
            </w:r>
            <w:r w:rsidRPr="00061A2D">
              <w:rPr>
                <w:rFonts w:ascii="Calibri" w:hAnsi="Calibri" w:cs="Calibri"/>
              </w:rPr>
              <w:t>esignator</w:t>
            </w:r>
          </w:p>
        </w:tc>
        <w:tc>
          <w:tcPr>
            <w:tcW w:w="0" w:type="auto"/>
            <w:noWrap/>
            <w:hideMark/>
          </w:tcPr>
          <w:p w14:paraId="22AE1959" w14:textId="77777777" w:rsidR="004959D8" w:rsidRPr="00061A2D" w:rsidRDefault="004959D8" w:rsidP="001034EF">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w:t>
            </w:r>
            <w:r w:rsidRPr="00061A2D">
              <w:rPr>
                <w:rFonts w:ascii="Calibri" w:hAnsi="Calibri" w:cs="Calibri"/>
              </w:rPr>
              <w:t>eployment</w:t>
            </w:r>
            <w:r>
              <w:rPr>
                <w:rFonts w:ascii="Calibri" w:hAnsi="Calibri" w:cs="Calibri"/>
              </w:rPr>
              <w:t>(</w:t>
            </w:r>
            <w:r w:rsidRPr="00061A2D">
              <w:rPr>
                <w:rFonts w:ascii="Calibri" w:hAnsi="Calibri" w:cs="Calibri"/>
              </w:rPr>
              <w:t>s</w:t>
            </w:r>
            <w:r>
              <w:rPr>
                <w:rFonts w:ascii="Calibri" w:hAnsi="Calibri" w:cs="Calibri"/>
              </w:rPr>
              <w:t>)</w:t>
            </w:r>
          </w:p>
        </w:tc>
        <w:tc>
          <w:tcPr>
            <w:tcW w:w="0" w:type="auto"/>
          </w:tcPr>
          <w:p w14:paraId="0C0F29D3" w14:textId="77777777" w:rsidR="004959D8" w:rsidRDefault="004959D8" w:rsidP="001034EF">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Issue</w:t>
            </w:r>
          </w:p>
        </w:tc>
      </w:tr>
      <w:tr w:rsidR="004959D8" w:rsidRPr="00061A2D" w14:paraId="3465E9E4"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525E54" w14:textId="77777777" w:rsidR="004959D8" w:rsidRPr="00061A2D" w:rsidRDefault="004959D8" w:rsidP="001034EF">
            <w:pPr>
              <w:rPr>
                <w:rFonts w:ascii="Calibri" w:hAnsi="Calibri" w:cs="Calibri"/>
                <w:b w:val="0"/>
              </w:rPr>
            </w:pPr>
            <w:r w:rsidRPr="00061A2D">
              <w:rPr>
                <w:rFonts w:ascii="Calibri" w:hAnsi="Calibri" w:cs="Calibri"/>
                <w:b w:val="0"/>
              </w:rPr>
              <w:t>CE05MOAS-GL326-01-PARADM000</w:t>
            </w:r>
          </w:p>
        </w:tc>
        <w:tc>
          <w:tcPr>
            <w:tcW w:w="0" w:type="auto"/>
            <w:noWrap/>
            <w:hideMark/>
          </w:tcPr>
          <w:p w14:paraId="5FF99B73"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3</w:t>
            </w:r>
          </w:p>
        </w:tc>
        <w:tc>
          <w:tcPr>
            <w:tcW w:w="0" w:type="auto"/>
          </w:tcPr>
          <w:p w14:paraId="05CD69F1"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2826B1A3"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CA912A" w14:textId="77777777" w:rsidR="004959D8" w:rsidRPr="00061A2D" w:rsidRDefault="004959D8" w:rsidP="001034EF">
            <w:pPr>
              <w:rPr>
                <w:rFonts w:ascii="Calibri" w:hAnsi="Calibri" w:cs="Calibri"/>
                <w:b w:val="0"/>
              </w:rPr>
            </w:pPr>
            <w:r w:rsidRPr="00061A2D">
              <w:rPr>
                <w:rFonts w:ascii="Calibri" w:hAnsi="Calibri" w:cs="Calibri"/>
                <w:b w:val="0"/>
              </w:rPr>
              <w:t>CP05MOAS-GL335-05-PARADM000</w:t>
            </w:r>
          </w:p>
        </w:tc>
        <w:tc>
          <w:tcPr>
            <w:tcW w:w="0" w:type="auto"/>
            <w:noWrap/>
            <w:hideMark/>
          </w:tcPr>
          <w:p w14:paraId="2A2FE116"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3</w:t>
            </w:r>
          </w:p>
        </w:tc>
        <w:tc>
          <w:tcPr>
            <w:tcW w:w="0" w:type="auto"/>
          </w:tcPr>
          <w:p w14:paraId="09DAC0E4"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6068DB73"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F7986A4" w14:textId="77777777" w:rsidR="004959D8" w:rsidRPr="00061A2D" w:rsidRDefault="004959D8" w:rsidP="001034EF">
            <w:pPr>
              <w:rPr>
                <w:rFonts w:ascii="Calibri" w:hAnsi="Calibri" w:cs="Calibri"/>
                <w:b w:val="0"/>
              </w:rPr>
            </w:pPr>
            <w:r w:rsidRPr="00E634A8">
              <w:rPr>
                <w:rFonts w:ascii="Calibri" w:hAnsi="Calibri" w:cs="Calibri"/>
                <w:b w:val="0"/>
              </w:rPr>
              <w:t>CP05MOAS-GL335-05-PARADM000</w:t>
            </w:r>
          </w:p>
        </w:tc>
        <w:tc>
          <w:tcPr>
            <w:tcW w:w="0" w:type="auto"/>
            <w:noWrap/>
          </w:tcPr>
          <w:p w14:paraId="242F25E9"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w:t>
            </w:r>
          </w:p>
        </w:tc>
        <w:tc>
          <w:tcPr>
            <w:tcW w:w="0" w:type="auto"/>
          </w:tcPr>
          <w:p w14:paraId="3FCE1783" w14:textId="77777777" w:rsidR="004959D8"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634A8">
              <w:rPr>
                <w:rFonts w:ascii="Calibri" w:hAnsi="Calibri" w:cs="Calibri"/>
              </w:rPr>
              <w:t>missing CC_bsipar_par_scaling</w:t>
            </w:r>
          </w:p>
        </w:tc>
      </w:tr>
      <w:tr w:rsidR="004959D8" w:rsidRPr="00061A2D" w14:paraId="1509FE4E"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1B7A2F8" w14:textId="77777777" w:rsidR="004959D8" w:rsidRPr="00061A2D" w:rsidRDefault="004959D8" w:rsidP="001034EF">
            <w:pPr>
              <w:rPr>
                <w:rFonts w:ascii="Calibri" w:hAnsi="Calibri" w:cs="Calibri"/>
                <w:b w:val="0"/>
              </w:rPr>
            </w:pPr>
            <w:r w:rsidRPr="00E634A8">
              <w:rPr>
                <w:rFonts w:ascii="Calibri" w:hAnsi="Calibri" w:cs="Calibri"/>
                <w:b w:val="0"/>
              </w:rPr>
              <w:t>CP05MOAS-GL336-05-PARADM000</w:t>
            </w:r>
          </w:p>
        </w:tc>
        <w:tc>
          <w:tcPr>
            <w:tcW w:w="0" w:type="auto"/>
            <w:noWrap/>
          </w:tcPr>
          <w:p w14:paraId="6CF3D5EA"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3, 4, 5, 6</w:t>
            </w:r>
          </w:p>
        </w:tc>
        <w:tc>
          <w:tcPr>
            <w:tcW w:w="0" w:type="auto"/>
          </w:tcPr>
          <w:p w14:paraId="61625955" w14:textId="77777777" w:rsidR="004959D8"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634A8">
              <w:rPr>
                <w:rFonts w:ascii="Calibri" w:hAnsi="Calibri" w:cs="Calibri"/>
              </w:rPr>
              <w:t>missing CC_bsipar_par_scaling</w:t>
            </w:r>
          </w:p>
        </w:tc>
      </w:tr>
      <w:tr w:rsidR="004959D8" w:rsidRPr="00061A2D" w14:paraId="4A156B6D"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6DA372" w14:textId="77777777" w:rsidR="004959D8" w:rsidRPr="00061A2D" w:rsidRDefault="004959D8" w:rsidP="001034EF">
            <w:pPr>
              <w:rPr>
                <w:rFonts w:ascii="Calibri" w:hAnsi="Calibri" w:cs="Calibri"/>
                <w:b w:val="0"/>
              </w:rPr>
            </w:pPr>
            <w:r w:rsidRPr="00061A2D">
              <w:rPr>
                <w:rFonts w:ascii="Calibri" w:hAnsi="Calibri" w:cs="Calibri"/>
                <w:b w:val="0"/>
              </w:rPr>
              <w:t>CP05MOAS-GL339-05-PARADM000</w:t>
            </w:r>
          </w:p>
        </w:tc>
        <w:tc>
          <w:tcPr>
            <w:tcW w:w="0" w:type="auto"/>
            <w:noWrap/>
            <w:hideMark/>
          </w:tcPr>
          <w:p w14:paraId="78240D39"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2, 3</w:t>
            </w:r>
          </w:p>
        </w:tc>
        <w:tc>
          <w:tcPr>
            <w:tcW w:w="0" w:type="auto"/>
          </w:tcPr>
          <w:p w14:paraId="1A1C487C"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5D21E101"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C71F26" w14:textId="77777777" w:rsidR="004959D8" w:rsidRPr="00061A2D" w:rsidRDefault="004959D8" w:rsidP="001034EF">
            <w:pPr>
              <w:rPr>
                <w:rFonts w:ascii="Calibri" w:hAnsi="Calibri" w:cs="Calibri"/>
                <w:b w:val="0"/>
              </w:rPr>
            </w:pPr>
            <w:r w:rsidRPr="00061A2D">
              <w:rPr>
                <w:rFonts w:ascii="Calibri" w:hAnsi="Calibri" w:cs="Calibri"/>
                <w:b w:val="0"/>
              </w:rPr>
              <w:t>CP05MOAS-GL340-05-PARADM000</w:t>
            </w:r>
          </w:p>
        </w:tc>
        <w:tc>
          <w:tcPr>
            <w:tcW w:w="0" w:type="auto"/>
            <w:noWrap/>
            <w:hideMark/>
          </w:tcPr>
          <w:p w14:paraId="1C02B386"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3, 6</w:t>
            </w:r>
          </w:p>
        </w:tc>
        <w:tc>
          <w:tcPr>
            <w:tcW w:w="0" w:type="auto"/>
          </w:tcPr>
          <w:p w14:paraId="2EADD06E"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7C636E50"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7C1C36B" w14:textId="77777777" w:rsidR="004959D8" w:rsidRPr="00061A2D" w:rsidRDefault="004959D8" w:rsidP="001034EF">
            <w:pPr>
              <w:rPr>
                <w:rFonts w:ascii="Calibri" w:hAnsi="Calibri" w:cs="Calibri"/>
                <w:b w:val="0"/>
              </w:rPr>
            </w:pPr>
            <w:r w:rsidRPr="00061A2D">
              <w:rPr>
                <w:rFonts w:ascii="Calibri" w:hAnsi="Calibri" w:cs="Calibri"/>
                <w:b w:val="0"/>
              </w:rPr>
              <w:t>CP05MOAS-GL340-05-PARADM000</w:t>
            </w:r>
          </w:p>
        </w:tc>
        <w:tc>
          <w:tcPr>
            <w:tcW w:w="0" w:type="auto"/>
            <w:noWrap/>
          </w:tcPr>
          <w:p w14:paraId="5F72DAD4"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w:t>
            </w:r>
          </w:p>
        </w:tc>
        <w:tc>
          <w:tcPr>
            <w:tcW w:w="0" w:type="auto"/>
          </w:tcPr>
          <w:p w14:paraId="5441D3B3" w14:textId="77777777" w:rsidR="004959D8"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634A8">
              <w:rPr>
                <w:rFonts w:ascii="Calibri" w:hAnsi="Calibri" w:cs="Calibri"/>
              </w:rPr>
              <w:t>missing CC_bsipar_par_scaling</w:t>
            </w:r>
          </w:p>
        </w:tc>
      </w:tr>
      <w:tr w:rsidR="004959D8" w:rsidRPr="00061A2D" w14:paraId="70F97C15"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8BEFAC" w14:textId="77777777" w:rsidR="004959D8" w:rsidRPr="00061A2D" w:rsidRDefault="004959D8" w:rsidP="001034EF">
            <w:pPr>
              <w:rPr>
                <w:rFonts w:ascii="Calibri" w:hAnsi="Calibri" w:cs="Calibri"/>
                <w:b w:val="0"/>
              </w:rPr>
            </w:pPr>
            <w:r w:rsidRPr="00061A2D">
              <w:rPr>
                <w:rFonts w:ascii="Calibri" w:hAnsi="Calibri" w:cs="Calibri"/>
                <w:b w:val="0"/>
              </w:rPr>
              <w:t>CP05MOAS-GL374-05-PARADM000</w:t>
            </w:r>
          </w:p>
        </w:tc>
        <w:tc>
          <w:tcPr>
            <w:tcW w:w="0" w:type="auto"/>
            <w:noWrap/>
            <w:hideMark/>
          </w:tcPr>
          <w:p w14:paraId="4C764FA8"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2</w:t>
            </w:r>
          </w:p>
        </w:tc>
        <w:tc>
          <w:tcPr>
            <w:tcW w:w="0" w:type="auto"/>
          </w:tcPr>
          <w:p w14:paraId="71DAC661"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06342BED"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1A33C8" w14:textId="77777777" w:rsidR="004959D8" w:rsidRPr="00061A2D" w:rsidRDefault="004959D8" w:rsidP="001034EF">
            <w:pPr>
              <w:rPr>
                <w:rFonts w:ascii="Calibri" w:hAnsi="Calibri" w:cs="Calibri"/>
                <w:b w:val="0"/>
              </w:rPr>
            </w:pPr>
            <w:r w:rsidRPr="00061A2D">
              <w:rPr>
                <w:rFonts w:ascii="Calibri" w:hAnsi="Calibri" w:cs="Calibri"/>
                <w:b w:val="0"/>
              </w:rPr>
              <w:t>CP05MOAS-GL376-05-PARADM000</w:t>
            </w:r>
          </w:p>
        </w:tc>
        <w:tc>
          <w:tcPr>
            <w:tcW w:w="0" w:type="auto"/>
            <w:noWrap/>
            <w:hideMark/>
          </w:tcPr>
          <w:p w14:paraId="3E4146C3"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3, 4</w:t>
            </w:r>
          </w:p>
        </w:tc>
        <w:tc>
          <w:tcPr>
            <w:tcW w:w="0" w:type="auto"/>
          </w:tcPr>
          <w:p w14:paraId="69448F23"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59A34F08"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85E064" w14:textId="77777777" w:rsidR="004959D8" w:rsidRPr="00061A2D" w:rsidRDefault="004959D8" w:rsidP="001034EF">
            <w:pPr>
              <w:rPr>
                <w:rFonts w:ascii="Calibri" w:hAnsi="Calibri" w:cs="Calibri"/>
                <w:b w:val="0"/>
              </w:rPr>
            </w:pPr>
            <w:r w:rsidRPr="00061A2D">
              <w:rPr>
                <w:rFonts w:ascii="Calibri" w:hAnsi="Calibri" w:cs="Calibri"/>
                <w:b w:val="0"/>
              </w:rPr>
              <w:t>CP05MOAS-GL379-05-PARADM000</w:t>
            </w:r>
          </w:p>
        </w:tc>
        <w:tc>
          <w:tcPr>
            <w:tcW w:w="0" w:type="auto"/>
            <w:noWrap/>
            <w:hideMark/>
          </w:tcPr>
          <w:p w14:paraId="1CFE2623"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3</w:t>
            </w:r>
          </w:p>
        </w:tc>
        <w:tc>
          <w:tcPr>
            <w:tcW w:w="0" w:type="auto"/>
          </w:tcPr>
          <w:p w14:paraId="5D09BCF8"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11A7A165"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1BD70C" w14:textId="77777777" w:rsidR="004959D8" w:rsidRPr="00061A2D" w:rsidRDefault="004959D8" w:rsidP="001034EF">
            <w:pPr>
              <w:rPr>
                <w:rFonts w:ascii="Calibri" w:hAnsi="Calibri" w:cs="Calibri"/>
                <w:b w:val="0"/>
              </w:rPr>
            </w:pPr>
            <w:r w:rsidRPr="00061A2D">
              <w:rPr>
                <w:rFonts w:ascii="Calibri" w:hAnsi="Calibri" w:cs="Calibri"/>
                <w:b w:val="0"/>
              </w:rPr>
              <w:t>CP05MOAS-GL387-05-PARADM000</w:t>
            </w:r>
          </w:p>
        </w:tc>
        <w:tc>
          <w:tcPr>
            <w:tcW w:w="0" w:type="auto"/>
            <w:noWrap/>
            <w:hideMark/>
          </w:tcPr>
          <w:p w14:paraId="6C15CBD6"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5, 6</w:t>
            </w:r>
          </w:p>
        </w:tc>
        <w:tc>
          <w:tcPr>
            <w:tcW w:w="0" w:type="auto"/>
          </w:tcPr>
          <w:p w14:paraId="1B39C0D6"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2FEDEC29"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E75663" w14:textId="77777777" w:rsidR="004959D8" w:rsidRPr="00061A2D" w:rsidRDefault="004959D8" w:rsidP="001034EF">
            <w:pPr>
              <w:rPr>
                <w:rFonts w:ascii="Calibri" w:hAnsi="Calibri" w:cs="Calibri"/>
                <w:b w:val="0"/>
              </w:rPr>
            </w:pPr>
            <w:r w:rsidRPr="00061A2D">
              <w:rPr>
                <w:rFonts w:ascii="Calibri" w:hAnsi="Calibri" w:cs="Calibri"/>
                <w:b w:val="0"/>
              </w:rPr>
              <w:t>CP05MOAS-GL388-05-PARADM000</w:t>
            </w:r>
          </w:p>
        </w:tc>
        <w:tc>
          <w:tcPr>
            <w:tcW w:w="0" w:type="auto"/>
            <w:noWrap/>
            <w:hideMark/>
          </w:tcPr>
          <w:p w14:paraId="53EA04BB"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4, 5</w:t>
            </w:r>
          </w:p>
        </w:tc>
        <w:tc>
          <w:tcPr>
            <w:tcW w:w="0" w:type="auto"/>
          </w:tcPr>
          <w:p w14:paraId="53C461EF"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41B650A0"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89AEAB" w14:textId="77777777" w:rsidR="004959D8" w:rsidRPr="00061A2D" w:rsidRDefault="004959D8" w:rsidP="001034EF">
            <w:pPr>
              <w:rPr>
                <w:rFonts w:ascii="Calibri" w:hAnsi="Calibri" w:cs="Calibri"/>
                <w:b w:val="0"/>
              </w:rPr>
            </w:pPr>
            <w:r w:rsidRPr="00061A2D">
              <w:rPr>
                <w:rFonts w:ascii="Calibri" w:hAnsi="Calibri" w:cs="Calibri"/>
                <w:b w:val="0"/>
              </w:rPr>
              <w:t>CP05MOAS-PG564-06-PARADM000</w:t>
            </w:r>
          </w:p>
        </w:tc>
        <w:tc>
          <w:tcPr>
            <w:tcW w:w="0" w:type="auto"/>
            <w:noWrap/>
            <w:hideMark/>
          </w:tcPr>
          <w:p w14:paraId="1DFEC4CB"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2</w:t>
            </w:r>
          </w:p>
        </w:tc>
        <w:tc>
          <w:tcPr>
            <w:tcW w:w="0" w:type="auto"/>
          </w:tcPr>
          <w:p w14:paraId="51D05E16"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2400C236"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3FF3C7" w14:textId="77777777" w:rsidR="004959D8" w:rsidRPr="00061A2D" w:rsidRDefault="004959D8" w:rsidP="001034EF">
            <w:pPr>
              <w:rPr>
                <w:rFonts w:ascii="Calibri" w:hAnsi="Calibri" w:cs="Calibri"/>
                <w:b w:val="0"/>
              </w:rPr>
            </w:pPr>
            <w:r w:rsidRPr="00061A2D">
              <w:rPr>
                <w:rFonts w:ascii="Calibri" w:hAnsi="Calibri" w:cs="Calibri"/>
                <w:b w:val="0"/>
              </w:rPr>
              <w:t>CP05MOAS-PG583-06-PARADM000</w:t>
            </w:r>
          </w:p>
        </w:tc>
        <w:tc>
          <w:tcPr>
            <w:tcW w:w="0" w:type="auto"/>
            <w:noWrap/>
            <w:hideMark/>
          </w:tcPr>
          <w:p w14:paraId="5277D11D"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1</w:t>
            </w:r>
          </w:p>
        </w:tc>
        <w:tc>
          <w:tcPr>
            <w:tcW w:w="0" w:type="auto"/>
          </w:tcPr>
          <w:p w14:paraId="599E2BBC"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50F2A071"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C274F35" w14:textId="77777777" w:rsidR="004959D8" w:rsidRPr="00061A2D" w:rsidRDefault="004959D8" w:rsidP="001034EF">
            <w:pPr>
              <w:rPr>
                <w:rFonts w:ascii="Calibri" w:hAnsi="Calibri" w:cs="Calibri"/>
                <w:b w:val="0"/>
              </w:rPr>
            </w:pPr>
            <w:r w:rsidRPr="00E634A8">
              <w:rPr>
                <w:rFonts w:ascii="Calibri" w:hAnsi="Calibri" w:cs="Calibri"/>
                <w:b w:val="0"/>
              </w:rPr>
              <w:t>GA05MOAS-PG562-06-PARADM000</w:t>
            </w:r>
          </w:p>
        </w:tc>
        <w:tc>
          <w:tcPr>
            <w:tcW w:w="0" w:type="auto"/>
            <w:noWrap/>
          </w:tcPr>
          <w:p w14:paraId="1B1689EF"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c>
          <w:tcPr>
            <w:tcW w:w="0" w:type="auto"/>
          </w:tcPr>
          <w:p w14:paraId="4AB65BF5" w14:textId="77777777" w:rsidR="004959D8"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634A8">
              <w:rPr>
                <w:rFonts w:ascii="Calibri" w:hAnsi="Calibri" w:cs="Calibri"/>
              </w:rPr>
              <w:t>missing CC_bsipar_par_scaling</w:t>
            </w:r>
          </w:p>
        </w:tc>
      </w:tr>
      <w:tr w:rsidR="004959D8" w:rsidRPr="00061A2D" w14:paraId="30BF70FF"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701F21C" w14:textId="77777777" w:rsidR="004959D8" w:rsidRPr="00061A2D" w:rsidRDefault="004959D8" w:rsidP="001034EF">
            <w:pPr>
              <w:rPr>
                <w:rFonts w:ascii="Calibri" w:hAnsi="Calibri" w:cs="Calibri"/>
                <w:b w:val="0"/>
              </w:rPr>
            </w:pPr>
            <w:r w:rsidRPr="00E634A8">
              <w:rPr>
                <w:rFonts w:ascii="Calibri" w:hAnsi="Calibri" w:cs="Calibri"/>
                <w:b w:val="0"/>
              </w:rPr>
              <w:t>GA05MOAS-PG56</w:t>
            </w:r>
            <w:r>
              <w:rPr>
                <w:rFonts w:ascii="Calibri" w:hAnsi="Calibri" w:cs="Calibri"/>
                <w:b w:val="0"/>
              </w:rPr>
              <w:t>3</w:t>
            </w:r>
            <w:r w:rsidRPr="00E634A8">
              <w:rPr>
                <w:rFonts w:ascii="Calibri" w:hAnsi="Calibri" w:cs="Calibri"/>
                <w:b w:val="0"/>
              </w:rPr>
              <w:t>-06-PARADM000</w:t>
            </w:r>
          </w:p>
        </w:tc>
        <w:tc>
          <w:tcPr>
            <w:tcW w:w="0" w:type="auto"/>
            <w:noWrap/>
          </w:tcPr>
          <w:p w14:paraId="70B1D497"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0" w:type="auto"/>
          </w:tcPr>
          <w:p w14:paraId="71359C70" w14:textId="77777777" w:rsidR="004959D8"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634A8">
              <w:rPr>
                <w:rFonts w:ascii="Calibri" w:hAnsi="Calibri" w:cs="Calibri"/>
              </w:rPr>
              <w:t>missing CC_bsipar_par_scaling</w:t>
            </w:r>
          </w:p>
        </w:tc>
      </w:tr>
      <w:tr w:rsidR="004959D8" w:rsidRPr="00061A2D" w14:paraId="0DCB09DB"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5EA74D" w14:textId="77777777" w:rsidR="004959D8" w:rsidRPr="00061A2D" w:rsidRDefault="004959D8" w:rsidP="001034EF">
            <w:pPr>
              <w:rPr>
                <w:rFonts w:ascii="Calibri" w:hAnsi="Calibri" w:cs="Calibri"/>
                <w:b w:val="0"/>
              </w:rPr>
            </w:pPr>
            <w:r w:rsidRPr="00061A2D">
              <w:rPr>
                <w:rFonts w:ascii="Calibri" w:hAnsi="Calibri" w:cs="Calibri"/>
                <w:b w:val="0"/>
              </w:rPr>
              <w:t>GA05MOAS-PG578-06-PARADM000</w:t>
            </w:r>
          </w:p>
        </w:tc>
        <w:tc>
          <w:tcPr>
            <w:tcW w:w="0" w:type="auto"/>
            <w:noWrap/>
            <w:hideMark/>
          </w:tcPr>
          <w:p w14:paraId="39450572"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1</w:t>
            </w:r>
          </w:p>
        </w:tc>
        <w:tc>
          <w:tcPr>
            <w:tcW w:w="0" w:type="auto"/>
          </w:tcPr>
          <w:p w14:paraId="27EEC367"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3888A740"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45DC51" w14:textId="77777777" w:rsidR="004959D8" w:rsidRPr="00061A2D" w:rsidRDefault="004959D8" w:rsidP="001034EF">
            <w:pPr>
              <w:rPr>
                <w:rFonts w:ascii="Calibri" w:hAnsi="Calibri" w:cs="Calibri"/>
                <w:b w:val="0"/>
              </w:rPr>
            </w:pPr>
            <w:r w:rsidRPr="00061A2D">
              <w:rPr>
                <w:rFonts w:ascii="Calibri" w:hAnsi="Calibri" w:cs="Calibri"/>
                <w:b w:val="0"/>
              </w:rPr>
              <w:t>GA05MOAS-PG580-06-PARADM000</w:t>
            </w:r>
          </w:p>
        </w:tc>
        <w:tc>
          <w:tcPr>
            <w:tcW w:w="0" w:type="auto"/>
            <w:noWrap/>
            <w:hideMark/>
          </w:tcPr>
          <w:p w14:paraId="3021ED63"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1</w:t>
            </w:r>
          </w:p>
        </w:tc>
        <w:tc>
          <w:tcPr>
            <w:tcW w:w="0" w:type="auto"/>
          </w:tcPr>
          <w:p w14:paraId="209CC044"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3E791820"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852514" w14:textId="77777777" w:rsidR="004959D8" w:rsidRPr="00061A2D" w:rsidRDefault="004959D8" w:rsidP="001034EF">
            <w:pPr>
              <w:rPr>
                <w:rFonts w:ascii="Calibri" w:hAnsi="Calibri" w:cs="Calibri"/>
                <w:b w:val="0"/>
              </w:rPr>
            </w:pPr>
            <w:r w:rsidRPr="00061A2D">
              <w:rPr>
                <w:rFonts w:ascii="Calibri" w:hAnsi="Calibri" w:cs="Calibri"/>
                <w:b w:val="0"/>
              </w:rPr>
              <w:t>GP05MOAS-PG575-06-PARADM000</w:t>
            </w:r>
          </w:p>
        </w:tc>
        <w:tc>
          <w:tcPr>
            <w:tcW w:w="0" w:type="auto"/>
            <w:noWrap/>
            <w:hideMark/>
          </w:tcPr>
          <w:p w14:paraId="27EC6083"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1</w:t>
            </w:r>
          </w:p>
        </w:tc>
        <w:tc>
          <w:tcPr>
            <w:tcW w:w="0" w:type="auto"/>
          </w:tcPr>
          <w:p w14:paraId="323F38F7"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bl>
    <w:p w14:paraId="1701B073" w14:textId="77777777" w:rsidR="001034EF" w:rsidRDefault="001034EF" w:rsidP="00280A7A">
      <w:pPr>
        <w:rPr>
          <w:rFonts w:ascii="Calibri" w:hAnsi="Calibri" w:cs="Calibri"/>
          <w:i/>
          <w:sz w:val="28"/>
          <w:szCs w:val="28"/>
        </w:rPr>
      </w:pPr>
    </w:p>
    <w:p w14:paraId="74BB344B" w14:textId="1F75BA43" w:rsidR="004959D8" w:rsidRDefault="009D704D" w:rsidP="00280A7A">
      <w:pPr>
        <w:rPr>
          <w:rFonts w:ascii="Calibri" w:hAnsi="Calibri" w:cs="Calibri"/>
          <w:i/>
          <w:sz w:val="28"/>
          <w:szCs w:val="28"/>
        </w:rPr>
      </w:pPr>
      <w:r>
        <w:rPr>
          <w:rFonts w:ascii="Calibri" w:hAnsi="Calibri" w:cs="Calibri"/>
          <w:i/>
          <w:sz w:val="28"/>
          <w:szCs w:val="28"/>
        </w:rPr>
        <w:t>8.</w:t>
      </w:r>
      <w:r w:rsidR="00075BC3">
        <w:rPr>
          <w:rFonts w:ascii="Calibri" w:hAnsi="Calibri" w:cs="Calibri"/>
          <w:i/>
          <w:sz w:val="28"/>
          <w:szCs w:val="28"/>
        </w:rPr>
        <w:t>4</w:t>
      </w:r>
      <w:r>
        <w:rPr>
          <w:rFonts w:ascii="Calibri" w:hAnsi="Calibri" w:cs="Calibri"/>
          <w:i/>
          <w:sz w:val="28"/>
          <w:szCs w:val="28"/>
        </w:rPr>
        <w:t xml:space="preserve"> FLORT and NUTNR</w:t>
      </w:r>
    </w:p>
    <w:p w14:paraId="35E7CA7C" w14:textId="77777777" w:rsidR="007B1F96" w:rsidRDefault="007B1F96" w:rsidP="007B1F96">
      <w:pPr>
        <w:rPr>
          <w:ins w:id="532" w:author="Leslie Smith" w:date="2020-04-07T08:12:00Z"/>
          <w:rFonts w:ascii="Calibri" w:hAnsi="Calibri" w:cs="Calibri"/>
        </w:rPr>
      </w:pPr>
    </w:p>
    <w:p w14:paraId="02776806" w14:textId="068C66F6" w:rsidR="001034EF" w:rsidRDefault="001034EF" w:rsidP="007B1F96">
      <w:pPr>
        <w:rPr>
          <w:rFonts w:ascii="Calibri" w:hAnsi="Calibri" w:cs="Calibri"/>
        </w:rPr>
        <w:pPrChange w:id="533" w:author="Leslie Smith" w:date="2020-04-07T08:12:00Z">
          <w:pPr>
            <w:ind w:firstLine="720"/>
          </w:pPr>
        </w:pPrChange>
      </w:pPr>
      <w:r w:rsidRPr="001034EF">
        <w:rPr>
          <w:rFonts w:ascii="Calibri" w:hAnsi="Calibri" w:cs="Calibri"/>
        </w:rPr>
        <w:t>All FLORTO instruments are missing several calibration coefficients</w:t>
      </w:r>
      <w:r>
        <w:rPr>
          <w:rFonts w:ascii="Calibri" w:hAnsi="Calibri" w:cs="Calibri"/>
        </w:rPr>
        <w:t xml:space="preserve"> (Table 15)</w:t>
      </w:r>
      <w:r w:rsidRPr="001034EF">
        <w:rPr>
          <w:rFonts w:ascii="Calibri" w:hAnsi="Calibri" w:cs="Calibri"/>
        </w:rPr>
        <w:t>, an</w:t>
      </w:r>
      <w:r>
        <w:rPr>
          <w:rFonts w:ascii="Calibri" w:hAnsi="Calibri" w:cs="Calibri"/>
        </w:rPr>
        <w:t xml:space="preserve">d </w:t>
      </w:r>
      <w:r w:rsidRPr="001034EF">
        <w:rPr>
          <w:rFonts w:ascii="Calibri" w:hAnsi="Calibri" w:cs="Calibri"/>
        </w:rPr>
        <w:t>CP05MOAS-GL336-02-FLORTM000 deployment 3</w:t>
      </w:r>
      <w:r>
        <w:rPr>
          <w:rFonts w:ascii="Calibri" w:hAnsi="Calibri" w:cs="Calibri"/>
        </w:rPr>
        <w:t xml:space="preserve"> is missing</w:t>
      </w:r>
      <w:r w:rsidRPr="001034EF">
        <w:rPr>
          <w:rFonts w:ascii="Calibri" w:hAnsi="Calibri" w:cs="Calibri"/>
        </w:rPr>
        <w:t xml:space="preserve"> </w:t>
      </w:r>
      <w:proofErr w:type="spellStart"/>
      <w:r w:rsidRPr="007B1F96">
        <w:rPr>
          <w:rFonts w:ascii="Calibri" w:hAnsi="Calibri" w:cs="Calibri"/>
          <w:i/>
          <w:iCs/>
          <w:rPrChange w:id="534" w:author="Leslie Smith" w:date="2020-04-07T08:12:00Z">
            <w:rPr>
              <w:rFonts w:ascii="Calibri" w:hAnsi="Calibri" w:cs="Calibri"/>
            </w:rPr>
          </w:rPrChange>
        </w:rPr>
        <w:t>CC_scattering_angle</w:t>
      </w:r>
      <w:proofErr w:type="spellEnd"/>
      <w:r w:rsidRPr="001034EF">
        <w:rPr>
          <w:rFonts w:ascii="Calibri" w:hAnsi="Calibri" w:cs="Calibri"/>
        </w:rPr>
        <w:t xml:space="preserve">, </w:t>
      </w:r>
      <w:proofErr w:type="spellStart"/>
      <w:r w:rsidRPr="007B1F96">
        <w:rPr>
          <w:rFonts w:ascii="Calibri" w:hAnsi="Calibri" w:cs="Calibri"/>
          <w:i/>
          <w:iCs/>
          <w:rPrChange w:id="535" w:author="Leslie Smith" w:date="2020-04-07T08:12:00Z">
            <w:rPr>
              <w:rFonts w:ascii="Calibri" w:hAnsi="Calibri" w:cs="Calibri"/>
            </w:rPr>
          </w:rPrChange>
        </w:rPr>
        <w:t>CC_measurement_wavelength</w:t>
      </w:r>
      <w:proofErr w:type="spellEnd"/>
      <w:r w:rsidRPr="001034EF">
        <w:rPr>
          <w:rFonts w:ascii="Calibri" w:hAnsi="Calibri" w:cs="Calibri"/>
        </w:rPr>
        <w:t xml:space="preserve">, </w:t>
      </w:r>
      <w:proofErr w:type="spellStart"/>
      <w:r w:rsidRPr="007B1F96">
        <w:rPr>
          <w:rFonts w:ascii="Calibri" w:hAnsi="Calibri" w:cs="Calibri"/>
          <w:i/>
          <w:iCs/>
          <w:rPrChange w:id="536" w:author="Leslie Smith" w:date="2020-04-07T08:12:00Z">
            <w:rPr>
              <w:rFonts w:ascii="Calibri" w:hAnsi="Calibri" w:cs="Calibri"/>
            </w:rPr>
          </w:rPrChange>
        </w:rPr>
        <w:t>CC_depolarization_ratio</w:t>
      </w:r>
      <w:proofErr w:type="spellEnd"/>
      <w:r w:rsidRPr="001034EF">
        <w:rPr>
          <w:rFonts w:ascii="Calibri" w:hAnsi="Calibri" w:cs="Calibri"/>
        </w:rPr>
        <w:t xml:space="preserve"> and</w:t>
      </w:r>
      <w:del w:id="537" w:author="Leslie Smith" w:date="2020-04-07T08:12:00Z">
        <w:r w:rsidRPr="001034EF" w:rsidDel="007B1F96">
          <w:rPr>
            <w:rFonts w:ascii="Calibri" w:hAnsi="Calibri" w:cs="Calibri"/>
          </w:rPr>
          <w:delText xml:space="preserve"> </w:delText>
        </w:r>
      </w:del>
      <w:r w:rsidRPr="001034EF">
        <w:rPr>
          <w:rFonts w:ascii="Calibri" w:hAnsi="Calibri" w:cs="Calibri"/>
        </w:rPr>
        <w:t xml:space="preserve"> </w:t>
      </w:r>
      <w:proofErr w:type="spellStart"/>
      <w:r w:rsidRPr="007B1F96">
        <w:rPr>
          <w:rFonts w:ascii="Calibri" w:hAnsi="Calibri" w:cs="Calibri"/>
          <w:i/>
          <w:iCs/>
          <w:rPrChange w:id="538" w:author="Leslie Smith" w:date="2020-04-07T08:12:00Z">
            <w:rPr>
              <w:rFonts w:ascii="Calibri" w:hAnsi="Calibri" w:cs="Calibri"/>
            </w:rPr>
          </w:rPrChange>
        </w:rPr>
        <w:t>CC_angular_resolution</w:t>
      </w:r>
      <w:proofErr w:type="spellEnd"/>
      <w:r>
        <w:rPr>
          <w:rFonts w:ascii="Calibri" w:hAnsi="Calibri" w:cs="Calibri"/>
        </w:rPr>
        <w:t>.</w:t>
      </w:r>
      <w:ins w:id="539" w:author="Leslie Smith" w:date="2020-04-07T08:13:00Z">
        <w:r w:rsidR="007B1F96">
          <w:rPr>
            <w:rFonts w:ascii="Calibri" w:hAnsi="Calibri" w:cs="Calibri"/>
          </w:rPr>
          <w:t xml:space="preserve"> These coefficients need to be added or flagged as missing and the datasets should be annotated.</w:t>
        </w:r>
      </w:ins>
    </w:p>
    <w:p w14:paraId="7AE79C3D" w14:textId="2261D47C" w:rsidR="001034EF" w:rsidRDefault="001034EF" w:rsidP="001034EF">
      <w:pPr>
        <w:rPr>
          <w:rFonts w:ascii="Calibri" w:hAnsi="Calibri" w:cs="Calibri"/>
        </w:rPr>
      </w:pPr>
    </w:p>
    <w:p w14:paraId="1E216A7F" w14:textId="47192899" w:rsidR="001034EF" w:rsidRDefault="001034EF" w:rsidP="001034EF">
      <w:pPr>
        <w:rPr>
          <w:rFonts w:ascii="Calibri" w:hAnsi="Calibri" w:cs="Calibri"/>
        </w:rPr>
      </w:pPr>
      <w:r>
        <w:rPr>
          <w:rFonts w:ascii="Calibri" w:hAnsi="Calibri" w:cs="Calibri"/>
        </w:rPr>
        <w:t>Table 15. Missing calibration coefficients for all glider FLORTO instruments.</w:t>
      </w:r>
    </w:p>
    <w:p w14:paraId="2B376108" w14:textId="77777777" w:rsidR="001034EF" w:rsidRDefault="001034EF" w:rsidP="001034EF">
      <w:pPr>
        <w:rPr>
          <w:rFonts w:ascii="Calibri" w:hAnsi="Calibri" w:cs="Calibri"/>
        </w:rPr>
      </w:pPr>
    </w:p>
    <w:tbl>
      <w:tblPr>
        <w:tblStyle w:val="PlainTable1"/>
        <w:tblW w:w="0" w:type="auto"/>
        <w:jc w:val="center"/>
        <w:tblLook w:val="04A0" w:firstRow="1" w:lastRow="0" w:firstColumn="1" w:lastColumn="0" w:noHBand="0" w:noVBand="1"/>
      </w:tblPr>
      <w:tblGrid>
        <w:gridCol w:w="3681"/>
      </w:tblGrid>
      <w:tr w:rsidR="001034EF" w:rsidRPr="00061A2D" w14:paraId="151DC3B6" w14:textId="77777777" w:rsidTr="001034EF">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CDB352" w14:textId="64AE2C67" w:rsidR="001034EF" w:rsidRPr="00061A2D" w:rsidRDefault="001034EF" w:rsidP="001034EF">
            <w:pPr>
              <w:rPr>
                <w:rFonts w:ascii="Calibri" w:hAnsi="Calibri" w:cs="Calibri"/>
              </w:rPr>
            </w:pPr>
            <w:r>
              <w:rPr>
                <w:rFonts w:ascii="Calibri" w:hAnsi="Calibri" w:cs="Calibri"/>
              </w:rPr>
              <w:t>Calibration Coefficient Missing</w:t>
            </w:r>
          </w:p>
        </w:tc>
      </w:tr>
      <w:tr w:rsidR="001034EF" w:rsidRPr="00061A2D" w14:paraId="1BC6EFDD"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E9D10B" w14:textId="64CE3FFC" w:rsidR="001034EF" w:rsidRPr="001034EF" w:rsidRDefault="001034EF" w:rsidP="001034EF">
            <w:pPr>
              <w:rPr>
                <w:rFonts w:ascii="Calibri" w:hAnsi="Calibri" w:cs="Calibri"/>
                <w:b w:val="0"/>
              </w:rPr>
            </w:pPr>
            <w:r w:rsidRPr="001034EF">
              <w:rPr>
                <w:rFonts w:ascii="Calibri" w:hAnsi="Calibri" w:cs="Calibri"/>
                <w:b w:val="0"/>
              </w:rPr>
              <w:t>CC_1_dark_counts_volume_scatter</w:t>
            </w:r>
          </w:p>
        </w:tc>
      </w:tr>
      <w:tr w:rsidR="001034EF" w:rsidRPr="00061A2D" w14:paraId="067C16C9"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ECAEE0" w14:textId="18C8BC7E" w:rsidR="001034EF" w:rsidRPr="001034EF" w:rsidRDefault="001034EF" w:rsidP="001034EF">
            <w:pPr>
              <w:rPr>
                <w:rFonts w:ascii="Calibri" w:hAnsi="Calibri" w:cs="Calibri"/>
                <w:b w:val="0"/>
              </w:rPr>
            </w:pPr>
            <w:r w:rsidRPr="001034EF">
              <w:rPr>
                <w:rFonts w:ascii="Calibri" w:hAnsi="Calibri" w:cs="Calibri"/>
                <w:b w:val="0"/>
              </w:rPr>
              <w:t>CC_1_scale_factor_volume_scatter</w:t>
            </w:r>
          </w:p>
        </w:tc>
      </w:tr>
      <w:tr w:rsidR="001034EF" w:rsidRPr="00061A2D" w14:paraId="52F60F05"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182D9B6" w14:textId="58CE455C" w:rsidR="001034EF" w:rsidRPr="001034EF" w:rsidRDefault="001034EF" w:rsidP="001034EF">
            <w:pPr>
              <w:rPr>
                <w:rFonts w:ascii="Calibri" w:hAnsi="Calibri" w:cs="Calibri"/>
                <w:b w:val="0"/>
              </w:rPr>
            </w:pPr>
            <w:r w:rsidRPr="001034EF">
              <w:rPr>
                <w:rFonts w:ascii="Calibri" w:hAnsi="Calibri" w:cs="Calibri"/>
                <w:b w:val="0"/>
              </w:rPr>
              <w:t>CC_1_measurement_wavelength</w:t>
            </w:r>
          </w:p>
        </w:tc>
      </w:tr>
      <w:tr w:rsidR="001034EF" w:rsidRPr="00061A2D" w14:paraId="6256DEA4"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4AB19D8" w14:textId="530CA7AD" w:rsidR="001034EF" w:rsidRPr="001034EF" w:rsidRDefault="001034EF" w:rsidP="001034EF">
            <w:pPr>
              <w:rPr>
                <w:rFonts w:ascii="Calibri" w:hAnsi="Calibri" w:cs="Calibri"/>
                <w:b w:val="0"/>
              </w:rPr>
            </w:pPr>
            <w:r w:rsidRPr="001034EF">
              <w:rPr>
                <w:rFonts w:ascii="Calibri" w:hAnsi="Calibri" w:cs="Calibri"/>
                <w:b w:val="0"/>
              </w:rPr>
              <w:t>CC_2_dark_counts_volume_scatter</w:t>
            </w:r>
          </w:p>
        </w:tc>
      </w:tr>
      <w:tr w:rsidR="001034EF" w:rsidRPr="00061A2D" w14:paraId="2247C906"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A82CAB" w14:textId="07121BCA" w:rsidR="001034EF" w:rsidRPr="001034EF" w:rsidRDefault="001034EF" w:rsidP="001034EF">
            <w:pPr>
              <w:rPr>
                <w:rFonts w:ascii="Calibri" w:hAnsi="Calibri" w:cs="Calibri"/>
                <w:b w:val="0"/>
              </w:rPr>
            </w:pPr>
            <w:r w:rsidRPr="001034EF">
              <w:rPr>
                <w:rFonts w:ascii="Calibri" w:hAnsi="Calibri" w:cs="Calibri"/>
                <w:b w:val="0"/>
              </w:rPr>
              <w:t>CC_2_scale_factor_volume_scatter</w:t>
            </w:r>
          </w:p>
        </w:tc>
      </w:tr>
      <w:tr w:rsidR="001034EF" w:rsidRPr="00061A2D" w14:paraId="1E26BD79"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F7B97B" w14:textId="7D364F56" w:rsidR="001034EF" w:rsidRPr="001034EF" w:rsidRDefault="001034EF" w:rsidP="001034EF">
            <w:pPr>
              <w:rPr>
                <w:rFonts w:ascii="Calibri" w:hAnsi="Calibri" w:cs="Calibri"/>
                <w:b w:val="0"/>
              </w:rPr>
            </w:pPr>
            <w:r w:rsidRPr="001034EF">
              <w:rPr>
                <w:rFonts w:ascii="Calibri" w:hAnsi="Calibri" w:cs="Calibri"/>
                <w:b w:val="0"/>
              </w:rPr>
              <w:t>CC_2_measurement_wavelength</w:t>
            </w:r>
          </w:p>
        </w:tc>
      </w:tr>
      <w:tr w:rsidR="001034EF" w:rsidRPr="00061A2D" w14:paraId="7A21DBA8"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F3F9BF4" w14:textId="1EE3E20C" w:rsidR="001034EF" w:rsidRPr="001034EF" w:rsidRDefault="001034EF" w:rsidP="001034EF">
            <w:pPr>
              <w:rPr>
                <w:rFonts w:ascii="Calibri" w:hAnsi="Calibri" w:cs="Calibri"/>
                <w:b w:val="0"/>
              </w:rPr>
            </w:pPr>
            <w:r w:rsidRPr="001034EF">
              <w:rPr>
                <w:rFonts w:ascii="Calibri" w:hAnsi="Calibri" w:cs="Calibri"/>
                <w:b w:val="0"/>
              </w:rPr>
              <w:t>CC_3_dark_counts_volume_scatter</w:t>
            </w:r>
          </w:p>
        </w:tc>
      </w:tr>
      <w:tr w:rsidR="001034EF" w:rsidRPr="00061A2D" w14:paraId="65133AF9"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F4A7B3" w14:textId="5E773E77" w:rsidR="001034EF" w:rsidRPr="001034EF" w:rsidRDefault="001034EF" w:rsidP="001034EF">
            <w:pPr>
              <w:rPr>
                <w:rFonts w:ascii="Calibri" w:hAnsi="Calibri" w:cs="Calibri"/>
                <w:b w:val="0"/>
              </w:rPr>
            </w:pPr>
            <w:r w:rsidRPr="001034EF">
              <w:rPr>
                <w:rFonts w:ascii="Calibri" w:hAnsi="Calibri" w:cs="Calibri"/>
                <w:b w:val="0"/>
              </w:rPr>
              <w:t>CC_3_scale_factor_volume_scatter</w:t>
            </w:r>
          </w:p>
        </w:tc>
      </w:tr>
      <w:tr w:rsidR="001034EF" w:rsidRPr="00061A2D" w14:paraId="05CE1076"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CA56AC" w14:textId="2FEE7FFA" w:rsidR="001034EF" w:rsidRPr="001034EF" w:rsidRDefault="001034EF" w:rsidP="001034EF">
            <w:pPr>
              <w:rPr>
                <w:rFonts w:ascii="Calibri" w:hAnsi="Calibri" w:cs="Calibri"/>
                <w:b w:val="0"/>
              </w:rPr>
            </w:pPr>
            <w:r w:rsidRPr="001034EF">
              <w:rPr>
                <w:rFonts w:ascii="Calibri" w:hAnsi="Calibri" w:cs="Calibri"/>
                <w:b w:val="0"/>
              </w:rPr>
              <w:t>CC_3_measurement_wavelength</w:t>
            </w:r>
          </w:p>
        </w:tc>
      </w:tr>
    </w:tbl>
    <w:p w14:paraId="3CB4A93F" w14:textId="77777777" w:rsidR="001034EF" w:rsidRPr="001034EF" w:rsidRDefault="001034EF" w:rsidP="001034EF">
      <w:pPr>
        <w:ind w:firstLine="720"/>
        <w:rPr>
          <w:rFonts w:ascii="Calibri" w:hAnsi="Calibri" w:cs="Calibri"/>
        </w:rPr>
      </w:pPr>
    </w:p>
    <w:p w14:paraId="24BF6B93" w14:textId="765F5B37" w:rsidR="009D704D" w:rsidRPr="009D704D" w:rsidRDefault="005E0296" w:rsidP="00280A7A">
      <w:pPr>
        <w:rPr>
          <w:rFonts w:ascii="Calibri" w:hAnsi="Calibri" w:cs="Calibri"/>
        </w:rPr>
      </w:pPr>
      <w:del w:id="540" w:author="Leslie Smith" w:date="2020-04-07T08:12:00Z">
        <w:r w:rsidDel="007B1F96">
          <w:rPr>
            <w:rFonts w:ascii="Calibri" w:hAnsi="Calibri" w:cs="Calibri"/>
          </w:rPr>
          <w:tab/>
        </w:r>
      </w:del>
      <w:r>
        <w:rPr>
          <w:rFonts w:ascii="Calibri" w:hAnsi="Calibri" w:cs="Calibri"/>
        </w:rPr>
        <w:t xml:space="preserve">Values for every FLORT parameter for </w:t>
      </w:r>
      <w:r w:rsidRPr="00837B6D">
        <w:rPr>
          <w:rFonts w:ascii="Calibri" w:hAnsi="Calibri" w:cs="Calibri"/>
        </w:rPr>
        <w:t>CE05MOAS-GL386-02-FLORTM000</w:t>
      </w:r>
      <w:r>
        <w:rPr>
          <w:rFonts w:ascii="Calibri" w:hAnsi="Calibri" w:cs="Calibri"/>
        </w:rPr>
        <w:t xml:space="preserve"> deployment 5 and </w:t>
      </w:r>
      <w:r w:rsidRPr="00837B6D">
        <w:rPr>
          <w:rFonts w:ascii="Calibri" w:hAnsi="Calibri" w:cs="Calibri"/>
        </w:rPr>
        <w:t>CP05MOAS-GL340-02-FLORTM000</w:t>
      </w:r>
      <w:r>
        <w:rPr>
          <w:rFonts w:ascii="Calibri" w:hAnsi="Calibri" w:cs="Calibri"/>
        </w:rPr>
        <w:t xml:space="preserve"> deployment 3 are close to zero for the entire deployment (Fig. 29). According to Redmine #12049, black electrical tape was still covering the sensor on the Endurance glider when it was recovered. Both of these datasets should be annotated.</w:t>
      </w:r>
    </w:p>
    <w:p w14:paraId="57FF027D" w14:textId="77777777" w:rsidR="006D670F" w:rsidRPr="006D670F" w:rsidRDefault="006D670F" w:rsidP="006D670F">
      <w:pPr>
        <w:rPr>
          <w:rFonts w:ascii="Calibri" w:hAnsi="Calibri" w:cs="Calibri"/>
        </w:rPr>
      </w:pPr>
    </w:p>
    <w:p w14:paraId="4324D0BF" w14:textId="7D9A2628" w:rsidR="00A914DF" w:rsidRDefault="006D670F" w:rsidP="009D704D">
      <w:pPr>
        <w:jc w:val="center"/>
        <w:rPr>
          <w:rFonts w:ascii="Calibri" w:hAnsi="Calibri" w:cs="Calibri"/>
        </w:rPr>
      </w:pPr>
      <w:r>
        <w:rPr>
          <w:rFonts w:ascii="Calibri" w:hAnsi="Calibri" w:cs="Calibri"/>
          <w:noProof/>
        </w:rPr>
        <w:drawing>
          <wp:inline distT="0" distB="0" distL="0" distR="0" wp14:anchorId="2C7657AE" wp14:editId="34F03ADF">
            <wp:extent cx="3860800" cy="2895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l_data_CE05MOAS-GL386-02-FLORTM000-recovered_host-sci_flbbcd_chlor_units_20161215.png"/>
                    <pic:cNvPicPr/>
                  </pic:nvPicPr>
                  <pic:blipFill>
                    <a:blip r:embed="rId77"/>
                    <a:stretch>
                      <a:fillRect/>
                    </a:stretch>
                  </pic:blipFill>
                  <pic:spPr>
                    <a:xfrm>
                      <a:off x="0" y="0"/>
                      <a:ext cx="3866420" cy="2899815"/>
                    </a:xfrm>
                    <a:prstGeom prst="rect">
                      <a:avLst/>
                    </a:prstGeom>
                  </pic:spPr>
                </pic:pic>
              </a:graphicData>
            </a:graphic>
          </wp:inline>
        </w:drawing>
      </w:r>
    </w:p>
    <w:p w14:paraId="07EA6617" w14:textId="7715D752" w:rsidR="00A914DF" w:rsidRDefault="00502224" w:rsidP="00A914DF">
      <w:pPr>
        <w:rPr>
          <w:rFonts w:ascii="Calibri" w:hAnsi="Calibri" w:cs="Calibri"/>
        </w:rPr>
      </w:pPr>
      <w:r>
        <w:rPr>
          <w:rFonts w:ascii="Calibri" w:hAnsi="Calibri" w:cs="Calibri"/>
        </w:rPr>
        <w:lastRenderedPageBreak/>
        <w:t>Figure 29. Chlorophyll-a data are close to zero for the entire deployment due to black electrical tape covering the sensor.</w:t>
      </w:r>
    </w:p>
    <w:p w14:paraId="77CD0D05" w14:textId="7811EF8C" w:rsidR="00502224" w:rsidRDefault="00502224" w:rsidP="00A914DF">
      <w:pPr>
        <w:rPr>
          <w:rFonts w:ascii="Calibri" w:hAnsi="Calibri" w:cs="Calibri"/>
        </w:rPr>
      </w:pPr>
    </w:p>
    <w:p w14:paraId="1F77E2BD" w14:textId="44FA1F45" w:rsidR="00502224" w:rsidRPr="00A914DF" w:rsidRDefault="00502224" w:rsidP="00A914DF">
      <w:pPr>
        <w:rPr>
          <w:rFonts w:ascii="Calibri" w:hAnsi="Calibri" w:cs="Calibri"/>
        </w:rPr>
      </w:pPr>
      <w:del w:id="541" w:author="Leslie Smith" w:date="2020-04-07T08:13:00Z">
        <w:r w:rsidDel="007B1F96">
          <w:rPr>
            <w:rFonts w:ascii="Calibri" w:hAnsi="Calibri" w:cs="Calibri"/>
          </w:rPr>
          <w:tab/>
        </w:r>
      </w:del>
      <w:r>
        <w:rPr>
          <w:rFonts w:ascii="Calibri" w:hAnsi="Calibri" w:cs="Calibri"/>
        </w:rPr>
        <w:t xml:space="preserve">The majority (80-90%) of chlorophyll-a values are negative for </w:t>
      </w:r>
      <w:r w:rsidRPr="00851998">
        <w:rPr>
          <w:rFonts w:ascii="Calibri" w:hAnsi="Calibri" w:cs="Calibri"/>
        </w:rPr>
        <w:t>CP05MOAS-GL376-02-FLORTM000</w:t>
      </w:r>
      <w:r>
        <w:rPr>
          <w:rFonts w:ascii="Calibri" w:hAnsi="Calibri" w:cs="Calibri"/>
        </w:rPr>
        <w:t xml:space="preserve"> deployments 3-5, and nitrate values are mostly negative for </w:t>
      </w:r>
      <w:r w:rsidRPr="00E22C5E">
        <w:rPr>
          <w:rFonts w:ascii="Calibri" w:hAnsi="Calibri" w:cs="Calibri"/>
        </w:rPr>
        <w:t>CP05MOAS-PG564-05-NUTNRM000</w:t>
      </w:r>
      <w:r>
        <w:rPr>
          <w:rFonts w:ascii="Calibri" w:hAnsi="Calibri" w:cs="Calibri"/>
        </w:rPr>
        <w:t xml:space="preserve"> deployment 2 (Fig. 30). These issues should be investigated and annotated.</w:t>
      </w:r>
    </w:p>
    <w:p w14:paraId="5D5D98D4" w14:textId="5D9DD0AF" w:rsidR="00851998" w:rsidRDefault="00851998" w:rsidP="00851998">
      <w:pPr>
        <w:rPr>
          <w:rFonts w:ascii="Calibri" w:hAnsi="Calibri" w:cs="Calibri"/>
        </w:rPr>
      </w:pPr>
    </w:p>
    <w:p w14:paraId="61E75E1B" w14:textId="1BF25183" w:rsidR="00851998" w:rsidRDefault="008249C8" w:rsidP="00851998">
      <w:pPr>
        <w:rPr>
          <w:rFonts w:ascii="Calibri" w:hAnsi="Calibri" w:cs="Calibri"/>
        </w:rPr>
      </w:pPr>
      <w:r>
        <w:rPr>
          <w:rFonts w:ascii="Calibri" w:hAnsi="Calibri" w:cs="Calibri"/>
          <w:noProof/>
        </w:rPr>
        <mc:AlternateContent>
          <mc:Choice Requires="wpg">
            <w:drawing>
              <wp:anchor distT="0" distB="0" distL="114300" distR="114300" simplePos="0" relativeHeight="251697152" behindDoc="0" locked="0" layoutInCell="1" allowOverlap="1" wp14:anchorId="4525B6A1" wp14:editId="1209B9AE">
                <wp:simplePos x="0" y="0"/>
                <wp:positionH relativeFrom="column">
                  <wp:posOffset>-736600</wp:posOffset>
                </wp:positionH>
                <wp:positionV relativeFrom="paragraph">
                  <wp:posOffset>227330</wp:posOffset>
                </wp:positionV>
                <wp:extent cx="7298055" cy="2921000"/>
                <wp:effectExtent l="0" t="0" r="4445" b="0"/>
                <wp:wrapNone/>
                <wp:docPr id="62" name="Group 62"/>
                <wp:cNvGraphicFramePr/>
                <a:graphic xmlns:a="http://schemas.openxmlformats.org/drawingml/2006/main">
                  <a:graphicData uri="http://schemas.microsoft.com/office/word/2010/wordprocessingGroup">
                    <wpg:wgp>
                      <wpg:cNvGrpSpPr/>
                      <wpg:grpSpPr>
                        <a:xfrm>
                          <a:off x="0" y="0"/>
                          <a:ext cx="7298055" cy="2921000"/>
                          <a:chOff x="0" y="0"/>
                          <a:chExt cx="7298055" cy="2921000"/>
                        </a:xfrm>
                      </wpg:grpSpPr>
                      <pic:pic xmlns:pic="http://schemas.openxmlformats.org/drawingml/2006/picture">
                        <pic:nvPicPr>
                          <pic:cNvPr id="36" name="Picture 36"/>
                          <pic:cNvPicPr>
                            <a:picLocks noChangeAspect="1"/>
                          </pic:cNvPicPr>
                        </pic:nvPicPr>
                        <pic:blipFill>
                          <a:blip r:embed="rId78"/>
                          <a:stretch>
                            <a:fillRect/>
                          </a:stretch>
                        </pic:blipFill>
                        <pic:spPr>
                          <a:xfrm>
                            <a:off x="0" y="139700"/>
                            <a:ext cx="3683000" cy="2762250"/>
                          </a:xfrm>
                          <a:prstGeom prst="rect">
                            <a:avLst/>
                          </a:prstGeom>
                        </pic:spPr>
                      </pic:pic>
                      <pic:pic xmlns:pic="http://schemas.openxmlformats.org/drawingml/2006/picture">
                        <pic:nvPicPr>
                          <pic:cNvPr id="37" name="Picture 37"/>
                          <pic:cNvPicPr>
                            <a:picLocks noChangeAspect="1"/>
                          </pic:cNvPicPr>
                        </pic:nvPicPr>
                        <pic:blipFill>
                          <a:blip r:embed="rId79"/>
                          <a:stretch>
                            <a:fillRect/>
                          </a:stretch>
                        </pic:blipFill>
                        <pic:spPr>
                          <a:xfrm>
                            <a:off x="3606800" y="152400"/>
                            <a:ext cx="3691255" cy="2768600"/>
                          </a:xfrm>
                          <a:prstGeom prst="rect">
                            <a:avLst/>
                          </a:prstGeom>
                        </pic:spPr>
                      </pic:pic>
                      <wps:wsp>
                        <wps:cNvPr id="60" name="Text Box 60"/>
                        <wps:cNvSpPr txBox="1"/>
                        <wps:spPr>
                          <a:xfrm>
                            <a:off x="0" y="0"/>
                            <a:ext cx="444500" cy="419100"/>
                          </a:xfrm>
                          <a:prstGeom prst="rect">
                            <a:avLst/>
                          </a:prstGeom>
                          <a:noFill/>
                          <a:ln w="6350">
                            <a:noFill/>
                          </a:ln>
                        </wps:spPr>
                        <wps:txbx>
                          <w:txbxContent>
                            <w:p w14:paraId="4A9F4E81" w14:textId="77777777" w:rsidR="00EC71A8" w:rsidRPr="0068622F" w:rsidRDefault="00EC71A8" w:rsidP="00BB5E76">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606800" y="0"/>
                            <a:ext cx="444500" cy="419100"/>
                          </a:xfrm>
                          <a:prstGeom prst="rect">
                            <a:avLst/>
                          </a:prstGeom>
                          <a:noFill/>
                          <a:ln w="6350">
                            <a:noFill/>
                          </a:ln>
                        </wps:spPr>
                        <wps:txbx>
                          <w:txbxContent>
                            <w:p w14:paraId="09209D63" w14:textId="5CC1D746" w:rsidR="00EC71A8" w:rsidRPr="0068622F" w:rsidRDefault="00EC71A8" w:rsidP="00BB5E76">
                              <w:pPr>
                                <w:rPr>
                                  <w:rFonts w:asciiTheme="majorHAnsi" w:hAnsiTheme="majorHAnsi" w:cstheme="majorHAnsi"/>
                                </w:rPr>
                              </w:pPr>
                              <w:r>
                                <w:rPr>
                                  <w:rFonts w:asciiTheme="majorHAnsi" w:hAnsiTheme="majorHAnsi" w:cstheme="maj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25B6A1" id="Group 62" o:spid="_x0000_s1048" style="position:absolute;margin-left:-58pt;margin-top:17.9pt;width:574.65pt;height:230pt;z-index:251697152" coordsize="72980,292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">
                <v:shape id="Picture 36" o:spid="_x0000_s1049" type="#_x0000_t75" style="position:absolute;top:1397;width:36830;height:27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">
                  <v:imagedata r:id="rId80" o:title=""/>
                </v:shape>
                <v:shape id="Picture 37" o:spid="_x0000_s1050" type="#_x0000_t75" style="position:absolute;left:36068;top:1524;width:36912;height:27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">
                  <v:imagedata r:id="rId81" o:title=""/>
                </v:shape>
                <v:shape id="Text Box 60" o:spid="_x0000_s1051" type="#_x0000_t202" style="position:absolute;width:4445;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" filled="f" stroked="f" strokeweight=".5pt">
                  <v:textbox>
                    <w:txbxContent>
                      <w:p w14:paraId="4A9F4E81" w14:textId="77777777" w:rsidR="00EC71A8" w:rsidRPr="0068622F" w:rsidRDefault="00EC71A8" w:rsidP="00BB5E76">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v:textbox>
                </v:shape>
                <v:shape id="Text Box 61" o:spid="_x0000_s1052" type="#_x0000_t202" style="position:absolute;left:36068;width:4445;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" filled="f" stroked="f" strokeweight=".5pt">
                  <v:textbox>
                    <w:txbxContent>
                      <w:p w14:paraId="09209D63" w14:textId="5CC1D746" w:rsidR="00EC71A8" w:rsidRPr="0068622F" w:rsidRDefault="00EC71A8" w:rsidP="00BB5E76">
                        <w:pPr>
                          <w:rPr>
                            <w:rFonts w:asciiTheme="majorHAnsi" w:hAnsiTheme="majorHAnsi" w:cstheme="majorHAnsi"/>
                          </w:rPr>
                        </w:pPr>
                        <w:r>
                          <w:rPr>
                            <w:rFonts w:asciiTheme="majorHAnsi" w:hAnsiTheme="majorHAnsi" w:cstheme="majorHAnsi"/>
                          </w:rPr>
                          <w:t>b.</w:t>
                        </w:r>
                      </w:p>
                    </w:txbxContent>
                  </v:textbox>
                </v:shape>
              </v:group>
            </w:pict>
          </mc:Fallback>
        </mc:AlternateContent>
      </w:r>
    </w:p>
    <w:p w14:paraId="1F39E85A" w14:textId="2A87FD2B" w:rsidR="00851998" w:rsidRDefault="00851998" w:rsidP="00851998">
      <w:pPr>
        <w:rPr>
          <w:rFonts w:ascii="Calibri" w:hAnsi="Calibri" w:cs="Calibri"/>
        </w:rPr>
      </w:pPr>
    </w:p>
    <w:p w14:paraId="511CF893" w14:textId="71BF438E" w:rsidR="000E6CAB" w:rsidRDefault="000E6CAB">
      <w:pPr>
        <w:rPr>
          <w:rFonts w:ascii="Calibri" w:hAnsi="Calibri" w:cs="Calibri"/>
        </w:rPr>
      </w:pPr>
    </w:p>
    <w:p w14:paraId="5F350A9A" w14:textId="3B842759" w:rsidR="00502224" w:rsidRDefault="00502224">
      <w:pPr>
        <w:rPr>
          <w:rFonts w:ascii="Calibri" w:hAnsi="Calibri" w:cs="Calibri"/>
        </w:rPr>
      </w:pPr>
    </w:p>
    <w:p w14:paraId="0F7CF732" w14:textId="7B03057B" w:rsidR="008249C8" w:rsidRDefault="008249C8">
      <w:pPr>
        <w:rPr>
          <w:rFonts w:ascii="Calibri" w:hAnsi="Calibri" w:cs="Calibri"/>
        </w:rPr>
      </w:pPr>
    </w:p>
    <w:p w14:paraId="2622F6C7" w14:textId="45A4DE0B" w:rsidR="008249C8" w:rsidRDefault="008249C8">
      <w:pPr>
        <w:rPr>
          <w:rFonts w:ascii="Calibri" w:hAnsi="Calibri" w:cs="Calibri"/>
        </w:rPr>
      </w:pPr>
    </w:p>
    <w:p w14:paraId="16125B3B" w14:textId="2C83E301" w:rsidR="008249C8" w:rsidRDefault="008249C8">
      <w:pPr>
        <w:rPr>
          <w:rFonts w:ascii="Calibri" w:hAnsi="Calibri" w:cs="Calibri"/>
        </w:rPr>
      </w:pPr>
    </w:p>
    <w:p w14:paraId="6C39A441" w14:textId="55DB133A" w:rsidR="008249C8" w:rsidRDefault="008249C8">
      <w:pPr>
        <w:rPr>
          <w:rFonts w:ascii="Calibri" w:hAnsi="Calibri" w:cs="Calibri"/>
        </w:rPr>
      </w:pPr>
    </w:p>
    <w:p w14:paraId="30DEE9C8" w14:textId="77777777" w:rsidR="008249C8" w:rsidRDefault="008249C8">
      <w:pPr>
        <w:rPr>
          <w:rFonts w:ascii="Calibri" w:hAnsi="Calibri" w:cs="Calibri"/>
        </w:rPr>
      </w:pPr>
    </w:p>
    <w:p w14:paraId="1B51A6EB" w14:textId="5460D438" w:rsidR="008249C8" w:rsidRDefault="008249C8">
      <w:pPr>
        <w:rPr>
          <w:rFonts w:ascii="Calibri" w:hAnsi="Calibri" w:cs="Calibri"/>
        </w:rPr>
      </w:pPr>
    </w:p>
    <w:p w14:paraId="2D28AC70" w14:textId="44B500CF" w:rsidR="008249C8" w:rsidRDefault="008249C8">
      <w:pPr>
        <w:rPr>
          <w:rFonts w:ascii="Calibri" w:hAnsi="Calibri" w:cs="Calibri"/>
        </w:rPr>
      </w:pPr>
    </w:p>
    <w:p w14:paraId="26A8E316" w14:textId="77777777" w:rsidR="008249C8" w:rsidRDefault="008249C8">
      <w:pPr>
        <w:rPr>
          <w:rFonts w:ascii="Calibri" w:hAnsi="Calibri" w:cs="Calibri"/>
        </w:rPr>
      </w:pPr>
    </w:p>
    <w:p w14:paraId="37EB2067" w14:textId="0B667A4B" w:rsidR="008249C8" w:rsidRDefault="008249C8">
      <w:pPr>
        <w:rPr>
          <w:rFonts w:ascii="Calibri" w:hAnsi="Calibri" w:cs="Calibri"/>
        </w:rPr>
      </w:pPr>
    </w:p>
    <w:p w14:paraId="053B9CFB" w14:textId="77777777" w:rsidR="008249C8" w:rsidRDefault="008249C8">
      <w:pPr>
        <w:rPr>
          <w:rFonts w:ascii="Calibri" w:hAnsi="Calibri" w:cs="Calibri"/>
        </w:rPr>
      </w:pPr>
    </w:p>
    <w:p w14:paraId="504F6027" w14:textId="77777777" w:rsidR="008249C8" w:rsidRDefault="008249C8">
      <w:pPr>
        <w:rPr>
          <w:rFonts w:ascii="Calibri" w:hAnsi="Calibri" w:cs="Calibri"/>
        </w:rPr>
      </w:pPr>
    </w:p>
    <w:p w14:paraId="7DD27B47" w14:textId="77777777" w:rsidR="008249C8" w:rsidRDefault="008249C8">
      <w:pPr>
        <w:rPr>
          <w:rFonts w:ascii="Calibri" w:hAnsi="Calibri" w:cs="Calibri"/>
        </w:rPr>
      </w:pPr>
    </w:p>
    <w:p w14:paraId="6729E81C" w14:textId="77777777" w:rsidR="008249C8" w:rsidRDefault="008249C8">
      <w:pPr>
        <w:rPr>
          <w:rFonts w:ascii="Calibri" w:hAnsi="Calibri" w:cs="Calibri"/>
        </w:rPr>
      </w:pPr>
    </w:p>
    <w:p w14:paraId="0174DA69" w14:textId="77777777" w:rsidR="008249C8" w:rsidRDefault="008249C8">
      <w:pPr>
        <w:rPr>
          <w:rFonts w:ascii="Calibri" w:hAnsi="Calibri" w:cs="Calibri"/>
        </w:rPr>
      </w:pPr>
    </w:p>
    <w:p w14:paraId="3857901B" w14:textId="4DBA5C54" w:rsidR="00502224" w:rsidRDefault="00502224">
      <w:pPr>
        <w:rPr>
          <w:rFonts w:ascii="Calibri" w:hAnsi="Calibri" w:cs="Calibri"/>
        </w:rPr>
        <w:sectPr w:rsidR="00502224" w:rsidSect="00280501">
          <w:headerReference w:type="default" r:id="rId82"/>
          <w:pgSz w:w="12240" w:h="15840"/>
          <w:pgMar w:top="1440" w:right="1440" w:bottom="1440" w:left="1440" w:header="720" w:footer="720" w:gutter="0"/>
          <w:cols w:space="720"/>
          <w:docGrid w:linePitch="360"/>
        </w:sectPr>
      </w:pPr>
      <w:r>
        <w:rPr>
          <w:rFonts w:ascii="Calibri" w:hAnsi="Calibri" w:cs="Calibri"/>
        </w:rPr>
        <w:t xml:space="preserve">Figure 30. The majority of </w:t>
      </w:r>
      <w:r w:rsidR="008249C8">
        <w:rPr>
          <w:rFonts w:ascii="Calibri" w:hAnsi="Calibri" w:cs="Calibri"/>
        </w:rPr>
        <w:t xml:space="preserve">(a) </w:t>
      </w:r>
      <w:r>
        <w:rPr>
          <w:rFonts w:ascii="Calibri" w:hAnsi="Calibri" w:cs="Calibri"/>
        </w:rPr>
        <w:t>chlorophyll-a</w:t>
      </w:r>
      <w:r w:rsidR="008249C8">
        <w:rPr>
          <w:rFonts w:ascii="Calibri" w:hAnsi="Calibri" w:cs="Calibri"/>
        </w:rPr>
        <w:t xml:space="preserve"> values for deployment 3 of CP05MOAS-GL376</w:t>
      </w:r>
      <w:r>
        <w:rPr>
          <w:rFonts w:ascii="Calibri" w:hAnsi="Calibri" w:cs="Calibri"/>
        </w:rPr>
        <w:t xml:space="preserve"> and </w:t>
      </w:r>
      <w:r w:rsidR="008249C8">
        <w:rPr>
          <w:rFonts w:ascii="Calibri" w:hAnsi="Calibri" w:cs="Calibri"/>
        </w:rPr>
        <w:t xml:space="preserve">(b) </w:t>
      </w:r>
      <w:r>
        <w:rPr>
          <w:rFonts w:ascii="Calibri" w:hAnsi="Calibri" w:cs="Calibri"/>
        </w:rPr>
        <w:t>nitrate values for</w:t>
      </w:r>
      <w:r w:rsidR="008249C8">
        <w:rPr>
          <w:rFonts w:ascii="Calibri" w:hAnsi="Calibri" w:cs="Calibri"/>
        </w:rPr>
        <w:t xml:space="preserve"> deployment 2 of CP05MOAS-PG564</w:t>
      </w:r>
      <w:r>
        <w:rPr>
          <w:rFonts w:ascii="Calibri" w:hAnsi="Calibri" w:cs="Calibri"/>
        </w:rPr>
        <w:t xml:space="preserve"> are negative.</w:t>
      </w:r>
    </w:p>
    <w:p w14:paraId="5DB1687A" w14:textId="479A6E75" w:rsidR="00566F6D" w:rsidRDefault="00566F6D" w:rsidP="00AA5793">
      <w:pPr>
        <w:rPr>
          <w:rFonts w:ascii="Calibri" w:hAnsi="Calibri" w:cs="Calibri"/>
        </w:rPr>
      </w:pPr>
      <w:r w:rsidRPr="00741973">
        <w:rPr>
          <w:rFonts w:ascii="Calibri" w:hAnsi="Calibri" w:cs="Calibri"/>
          <w:b/>
        </w:rPr>
        <w:lastRenderedPageBreak/>
        <w:t>Table S1</w:t>
      </w:r>
      <w:r>
        <w:rPr>
          <w:rFonts w:ascii="Calibri" w:hAnsi="Calibri" w:cs="Calibri"/>
        </w:rPr>
        <w:t xml:space="preserve">. Endurance </w:t>
      </w:r>
      <w:r w:rsidR="00843401">
        <w:rPr>
          <w:rFonts w:ascii="Calibri" w:hAnsi="Calibri" w:cs="Calibri"/>
        </w:rPr>
        <w:t>data</w:t>
      </w:r>
      <w:r>
        <w:rPr>
          <w:rFonts w:ascii="Calibri" w:hAnsi="Calibri" w:cs="Calibri"/>
        </w:rPr>
        <w:t xml:space="preserve"> that need to be ingested or annotated to explain why </w:t>
      </w:r>
      <w:r w:rsidR="00843401">
        <w:rPr>
          <w:rFonts w:ascii="Calibri" w:hAnsi="Calibri" w:cs="Calibri"/>
        </w:rPr>
        <w:t>they</w:t>
      </w:r>
      <w:r>
        <w:rPr>
          <w:rFonts w:ascii="Calibri" w:hAnsi="Calibri" w:cs="Calibri"/>
        </w:rPr>
        <w:t xml:space="preserve"> are</w:t>
      </w:r>
      <w:ins w:id="542" w:author="Leslie Smith" w:date="2020-04-07T08:13:00Z">
        <w:r w:rsidR="007B1F96">
          <w:rPr>
            <w:rFonts w:ascii="Calibri" w:hAnsi="Calibri" w:cs="Calibri"/>
          </w:rPr>
          <w:t xml:space="preserve"> </w:t>
        </w:r>
      </w:ins>
      <w:r>
        <w:rPr>
          <w:rFonts w:ascii="Calibri" w:hAnsi="Calibri" w:cs="Calibri"/>
        </w:rPr>
        <w:t>n</w:t>
      </w:r>
      <w:del w:id="543" w:author="Leslie Smith" w:date="2020-04-07T08:13:00Z">
        <w:r w:rsidDel="007B1F96">
          <w:rPr>
            <w:rFonts w:ascii="Calibri" w:hAnsi="Calibri" w:cs="Calibri"/>
          </w:rPr>
          <w:delText>’</w:delText>
        </w:r>
      </w:del>
      <w:ins w:id="544" w:author="Leslie Smith" w:date="2020-04-07T08:13:00Z">
        <w:r w:rsidR="007B1F96">
          <w:rPr>
            <w:rFonts w:ascii="Calibri" w:hAnsi="Calibri" w:cs="Calibri"/>
          </w:rPr>
          <w:t>o</w:t>
        </w:r>
      </w:ins>
      <w:r>
        <w:rPr>
          <w:rFonts w:ascii="Calibri" w:hAnsi="Calibri" w:cs="Calibri"/>
        </w:rPr>
        <w:t>t available for download.</w:t>
      </w:r>
    </w:p>
    <w:p w14:paraId="130C26DB" w14:textId="543B6492" w:rsidR="00566F6D" w:rsidRDefault="00566F6D" w:rsidP="00AA5793">
      <w:pPr>
        <w:rPr>
          <w:rFonts w:ascii="Calibri" w:hAnsi="Calibri" w:cs="Calibri"/>
          <w:b/>
        </w:rPr>
      </w:pPr>
    </w:p>
    <w:tbl>
      <w:tblPr>
        <w:tblStyle w:val="PlainTable1"/>
        <w:tblW w:w="5000" w:type="pct"/>
        <w:tblLook w:val="04A0" w:firstRow="1" w:lastRow="0" w:firstColumn="1" w:lastColumn="0" w:noHBand="0" w:noVBand="1"/>
      </w:tblPr>
      <w:tblGrid>
        <w:gridCol w:w="3107"/>
        <w:gridCol w:w="2798"/>
        <w:gridCol w:w="1441"/>
        <w:gridCol w:w="5604"/>
      </w:tblGrid>
      <w:tr w:rsidR="00B56B6F" w:rsidRPr="00B56B6F" w14:paraId="3D945977" w14:textId="77777777" w:rsidTr="00843401">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A78BF6E" w14:textId="74B887E7" w:rsidR="00566F6D" w:rsidRPr="00B56B6F" w:rsidRDefault="00B56B6F" w:rsidP="00843401">
            <w:pPr>
              <w:rPr>
                <w:rFonts w:ascii="Calibri" w:hAnsi="Calibri" w:cs="Calibri"/>
                <w:color w:val="000000"/>
                <w:sz w:val="20"/>
                <w:szCs w:val="20"/>
              </w:rPr>
            </w:pPr>
            <w:r w:rsidRPr="00B56B6F">
              <w:rPr>
                <w:rFonts w:ascii="Calibri" w:hAnsi="Calibri" w:cs="Calibri"/>
                <w:color w:val="000000"/>
                <w:sz w:val="20"/>
                <w:szCs w:val="20"/>
              </w:rPr>
              <w:t>R</w:t>
            </w:r>
            <w:r w:rsidR="00566F6D" w:rsidRPr="00B56B6F">
              <w:rPr>
                <w:rFonts w:ascii="Calibri" w:hAnsi="Calibri" w:cs="Calibri"/>
                <w:color w:val="000000"/>
                <w:sz w:val="20"/>
                <w:szCs w:val="20"/>
              </w:rPr>
              <w:t>eference</w:t>
            </w:r>
            <w:r w:rsidRPr="00B56B6F">
              <w:rPr>
                <w:rFonts w:ascii="Calibri" w:hAnsi="Calibri" w:cs="Calibri"/>
                <w:color w:val="000000"/>
                <w:sz w:val="20"/>
                <w:szCs w:val="20"/>
              </w:rPr>
              <w:t xml:space="preserve"> D</w:t>
            </w:r>
            <w:r w:rsidR="00566F6D" w:rsidRPr="00B56B6F">
              <w:rPr>
                <w:rFonts w:ascii="Calibri" w:hAnsi="Calibri" w:cs="Calibri"/>
                <w:color w:val="000000"/>
                <w:sz w:val="20"/>
                <w:szCs w:val="20"/>
              </w:rPr>
              <w:t>esignator</w:t>
            </w:r>
          </w:p>
        </w:tc>
        <w:tc>
          <w:tcPr>
            <w:tcW w:w="1078" w:type="pct"/>
            <w:noWrap/>
            <w:vAlign w:val="center"/>
            <w:hideMark/>
          </w:tcPr>
          <w:p w14:paraId="2554A4CC" w14:textId="6F60E57A" w:rsidR="00566F6D" w:rsidRPr="00B56B6F" w:rsidRDefault="00B56B6F"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w:t>
            </w:r>
            <w:r w:rsidR="00566F6D" w:rsidRPr="00B56B6F">
              <w:rPr>
                <w:rFonts w:ascii="Calibri" w:hAnsi="Calibri" w:cs="Calibri"/>
                <w:color w:val="000000"/>
                <w:sz w:val="20"/>
                <w:szCs w:val="20"/>
              </w:rPr>
              <w:t>elivery</w:t>
            </w:r>
            <w:r w:rsidRPr="00B56B6F">
              <w:rPr>
                <w:rFonts w:ascii="Calibri" w:hAnsi="Calibri" w:cs="Calibri"/>
                <w:color w:val="000000"/>
                <w:sz w:val="20"/>
                <w:szCs w:val="20"/>
              </w:rPr>
              <w:t xml:space="preserve"> M</w:t>
            </w:r>
            <w:r w:rsidR="00566F6D" w:rsidRPr="00B56B6F">
              <w:rPr>
                <w:rFonts w:ascii="Calibri" w:hAnsi="Calibri" w:cs="Calibri"/>
                <w:color w:val="000000"/>
                <w:sz w:val="20"/>
                <w:szCs w:val="20"/>
              </w:rPr>
              <w:t>ethod</w:t>
            </w:r>
          </w:p>
        </w:tc>
        <w:tc>
          <w:tcPr>
            <w:tcW w:w="554" w:type="pct"/>
            <w:noWrap/>
            <w:vAlign w:val="center"/>
            <w:hideMark/>
          </w:tcPr>
          <w:p w14:paraId="3B42E4AD" w14:textId="6135F968" w:rsidR="00566F6D" w:rsidRPr="00B56B6F" w:rsidRDefault="00B56B6F"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w:t>
            </w:r>
            <w:r w:rsidR="00566F6D" w:rsidRPr="00B56B6F">
              <w:rPr>
                <w:rFonts w:ascii="Calibri" w:hAnsi="Calibri" w:cs="Calibri"/>
                <w:color w:val="000000"/>
                <w:sz w:val="20"/>
                <w:szCs w:val="20"/>
              </w:rPr>
              <w:t>eployment</w:t>
            </w:r>
            <w:r w:rsidRPr="00B56B6F">
              <w:rPr>
                <w:rFonts w:ascii="Calibri" w:hAnsi="Calibri" w:cs="Calibri"/>
                <w:color w:val="000000"/>
                <w:sz w:val="20"/>
                <w:szCs w:val="20"/>
              </w:rPr>
              <w:t>(s)</w:t>
            </w:r>
          </w:p>
        </w:tc>
        <w:tc>
          <w:tcPr>
            <w:tcW w:w="2160" w:type="pct"/>
            <w:noWrap/>
            <w:vAlign w:val="center"/>
            <w:hideMark/>
          </w:tcPr>
          <w:p w14:paraId="104B8E07" w14:textId="24EE2279" w:rsidR="00566F6D" w:rsidRPr="00B56B6F" w:rsidRDefault="00B56B6F"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N</w:t>
            </w:r>
            <w:r w:rsidR="00566F6D" w:rsidRPr="00B56B6F">
              <w:rPr>
                <w:rFonts w:ascii="Calibri" w:hAnsi="Calibri" w:cs="Calibri"/>
                <w:color w:val="000000"/>
                <w:sz w:val="20"/>
                <w:szCs w:val="20"/>
              </w:rPr>
              <w:t>otes</w:t>
            </w:r>
          </w:p>
        </w:tc>
      </w:tr>
      <w:tr w:rsidR="00B56B6F" w:rsidRPr="00B56B6F" w14:paraId="7BE7B338"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F39098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CE01ISSM-MFD35-01-VEL3DD000</w:t>
            </w:r>
          </w:p>
        </w:tc>
        <w:tc>
          <w:tcPr>
            <w:tcW w:w="1078" w:type="pct"/>
            <w:noWrap/>
            <w:vAlign w:val="center"/>
            <w:hideMark/>
          </w:tcPr>
          <w:p w14:paraId="4A2FCEC5"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71C3B1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1, 2, 8, 9</w:t>
            </w:r>
          </w:p>
        </w:tc>
        <w:tc>
          <w:tcPr>
            <w:tcW w:w="2160" w:type="pct"/>
            <w:noWrap/>
            <w:vAlign w:val="center"/>
            <w:hideMark/>
          </w:tcPr>
          <w:p w14:paraId="01141EA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67BD7B38"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2D3560C"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CE01ISSM-MFD35-05-PCO2WB000</w:t>
            </w:r>
          </w:p>
        </w:tc>
        <w:tc>
          <w:tcPr>
            <w:tcW w:w="1078" w:type="pct"/>
            <w:noWrap/>
            <w:vAlign w:val="center"/>
            <w:hideMark/>
          </w:tcPr>
          <w:p w14:paraId="0098BC3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E784F4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1-9</w:t>
            </w:r>
          </w:p>
        </w:tc>
        <w:tc>
          <w:tcPr>
            <w:tcW w:w="2160" w:type="pct"/>
            <w:noWrap/>
            <w:vAlign w:val="center"/>
            <w:hideMark/>
          </w:tcPr>
          <w:p w14:paraId="6885954C"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65DD9F6E"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B2D01C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CE01ISSM-RID16-03-CTDBPC000</w:t>
            </w:r>
          </w:p>
        </w:tc>
        <w:tc>
          <w:tcPr>
            <w:tcW w:w="1078" w:type="pct"/>
            <w:noWrap/>
            <w:vAlign w:val="center"/>
            <w:hideMark/>
          </w:tcPr>
          <w:p w14:paraId="38AA722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DEB39C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44149D26"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Deployment 5: Instrument did not start logging - needs annotation</w:t>
            </w:r>
          </w:p>
        </w:tc>
      </w:tr>
      <w:tr w:rsidR="00B56B6F" w:rsidRPr="00B56B6F" w14:paraId="0EC5D896"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23A3CFF"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CE01ISSM-RID16-03-DOSTAD000</w:t>
            </w:r>
          </w:p>
        </w:tc>
        <w:tc>
          <w:tcPr>
            <w:tcW w:w="1078" w:type="pct"/>
            <w:noWrap/>
            <w:vAlign w:val="center"/>
            <w:hideMark/>
          </w:tcPr>
          <w:p w14:paraId="0F42A3A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A8E280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0AA2488C"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Deployment 5: Instrument did not start logging - needs annotation</w:t>
            </w:r>
          </w:p>
        </w:tc>
      </w:tr>
      <w:tr w:rsidR="00B56B6F" w:rsidRPr="00B56B6F" w14:paraId="545A78D1"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712AF08"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CE01ISSM-RID16-04-VELPTA000</w:t>
            </w:r>
          </w:p>
        </w:tc>
        <w:tc>
          <w:tcPr>
            <w:tcW w:w="1078" w:type="pct"/>
            <w:noWrap/>
            <w:vAlign w:val="center"/>
            <w:hideMark/>
          </w:tcPr>
          <w:p w14:paraId="02D1BD1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351015D"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15AE21F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DF28092"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DD9D393"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CE01ISSM-RID16-05-PCO2WB000</w:t>
            </w:r>
          </w:p>
        </w:tc>
        <w:tc>
          <w:tcPr>
            <w:tcW w:w="1078" w:type="pct"/>
            <w:noWrap/>
            <w:vAlign w:val="center"/>
            <w:hideMark/>
          </w:tcPr>
          <w:p w14:paraId="18968C9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629C3CB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1ED14937" w14:textId="18B600EE"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Instrument failed - needs annotation</w:t>
            </w:r>
          </w:p>
        </w:tc>
      </w:tr>
      <w:tr w:rsidR="00B56B6F" w:rsidRPr="00B56B6F" w14:paraId="4C47B3A3"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B3B46B8"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CE01ISSM-RID16-05-PCO2WB000</w:t>
            </w:r>
          </w:p>
        </w:tc>
        <w:tc>
          <w:tcPr>
            <w:tcW w:w="1078" w:type="pct"/>
            <w:noWrap/>
            <w:vAlign w:val="center"/>
            <w:hideMark/>
          </w:tcPr>
          <w:p w14:paraId="6C14C6F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4223F4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1-9</w:t>
            </w:r>
          </w:p>
        </w:tc>
        <w:tc>
          <w:tcPr>
            <w:tcW w:w="2160" w:type="pct"/>
            <w:noWrap/>
            <w:vAlign w:val="center"/>
            <w:hideMark/>
          </w:tcPr>
          <w:p w14:paraId="60E1AA1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61D44C9B"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5C34848"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CE01ISSM-RID16-06-PHSEND000</w:t>
            </w:r>
          </w:p>
        </w:tc>
        <w:tc>
          <w:tcPr>
            <w:tcW w:w="1078" w:type="pct"/>
            <w:noWrap/>
            <w:vAlign w:val="center"/>
            <w:hideMark/>
          </w:tcPr>
          <w:p w14:paraId="5FB8EAB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5411525C"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4</w:t>
            </w:r>
          </w:p>
        </w:tc>
        <w:tc>
          <w:tcPr>
            <w:tcW w:w="2160" w:type="pct"/>
            <w:noWrap/>
            <w:vAlign w:val="center"/>
            <w:hideMark/>
          </w:tcPr>
          <w:p w14:paraId="3791722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29E0EDD4"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88BB060"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CE01ISSM-RID16-07-NUTNRB000</w:t>
            </w:r>
          </w:p>
        </w:tc>
        <w:tc>
          <w:tcPr>
            <w:tcW w:w="1078" w:type="pct"/>
            <w:noWrap/>
            <w:vAlign w:val="center"/>
            <w:hideMark/>
          </w:tcPr>
          <w:p w14:paraId="11FA1317"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1BB266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43BC4CF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7A9F4CA7"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510B8E8"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CE01ISSP-SP001-08-FLORTJ000</w:t>
            </w:r>
          </w:p>
        </w:tc>
        <w:tc>
          <w:tcPr>
            <w:tcW w:w="1078" w:type="pct"/>
            <w:noWrap/>
            <w:vAlign w:val="center"/>
            <w:hideMark/>
          </w:tcPr>
          <w:p w14:paraId="5D925C6B"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w:t>
            </w:r>
          </w:p>
        </w:tc>
        <w:tc>
          <w:tcPr>
            <w:tcW w:w="554" w:type="pct"/>
            <w:noWrap/>
            <w:vAlign w:val="center"/>
            <w:hideMark/>
          </w:tcPr>
          <w:p w14:paraId="52F0614B"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1-4, 6-7</w:t>
            </w:r>
          </w:p>
        </w:tc>
        <w:tc>
          <w:tcPr>
            <w:tcW w:w="2160" w:type="pct"/>
            <w:noWrap/>
            <w:vAlign w:val="center"/>
            <w:hideMark/>
          </w:tcPr>
          <w:p w14:paraId="6AD14DB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120D78D7"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4C4CA784"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CE02SHSM-RID26-06-PHSEND000</w:t>
            </w:r>
          </w:p>
        </w:tc>
        <w:tc>
          <w:tcPr>
            <w:tcW w:w="1078" w:type="pct"/>
            <w:noWrap/>
            <w:vAlign w:val="center"/>
            <w:hideMark/>
          </w:tcPr>
          <w:p w14:paraId="33C34EBE"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6B0960E"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4</w:t>
            </w:r>
          </w:p>
        </w:tc>
        <w:tc>
          <w:tcPr>
            <w:tcW w:w="2160" w:type="pct"/>
            <w:noWrap/>
            <w:vAlign w:val="center"/>
            <w:hideMark/>
          </w:tcPr>
          <w:p w14:paraId="1F79786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5ABAED7"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9E18D06"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CE02SHSM-SBD12-08-FDCHPA000</w:t>
            </w:r>
          </w:p>
        </w:tc>
        <w:tc>
          <w:tcPr>
            <w:tcW w:w="1078" w:type="pct"/>
            <w:noWrap/>
            <w:vAlign w:val="center"/>
            <w:hideMark/>
          </w:tcPr>
          <w:p w14:paraId="4CEBEC8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1DCFC1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65BFAF0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31B1B068"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65F202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CE02SHSP-SP001-01-DOSTAJ000</w:t>
            </w:r>
          </w:p>
        </w:tc>
        <w:tc>
          <w:tcPr>
            <w:tcW w:w="1078" w:type="pct"/>
            <w:noWrap/>
            <w:vAlign w:val="center"/>
            <w:hideMark/>
          </w:tcPr>
          <w:p w14:paraId="2A61854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7A420FF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536A57A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3BF486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8C9609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CE02SHSP-SP001-02-VELPTJ000</w:t>
            </w:r>
          </w:p>
        </w:tc>
        <w:tc>
          <w:tcPr>
            <w:tcW w:w="1078" w:type="pct"/>
            <w:noWrap/>
            <w:vAlign w:val="center"/>
            <w:hideMark/>
          </w:tcPr>
          <w:p w14:paraId="308B86C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73BD644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10</w:t>
            </w:r>
          </w:p>
        </w:tc>
        <w:tc>
          <w:tcPr>
            <w:tcW w:w="2160" w:type="pct"/>
            <w:noWrap/>
            <w:vAlign w:val="center"/>
            <w:hideMark/>
          </w:tcPr>
          <w:p w14:paraId="43BD645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C237C4A"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C4884D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CE02SHSP-SP001-04-OPTAAJ000</w:t>
            </w:r>
          </w:p>
        </w:tc>
        <w:tc>
          <w:tcPr>
            <w:tcW w:w="1078" w:type="pct"/>
            <w:noWrap/>
            <w:vAlign w:val="center"/>
            <w:hideMark/>
          </w:tcPr>
          <w:p w14:paraId="351DBAA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508F2EB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2000720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7C68D4C"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864057E"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CE02SHSP-SP001-06-SPKIRJ000</w:t>
            </w:r>
          </w:p>
        </w:tc>
        <w:tc>
          <w:tcPr>
            <w:tcW w:w="1078" w:type="pct"/>
            <w:noWrap/>
            <w:vAlign w:val="center"/>
            <w:hideMark/>
          </w:tcPr>
          <w:p w14:paraId="003367C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4F1FF45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17ED5AF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6CD834AA"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727437F"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CE02SHSP-SP001-07-FLORTJ000</w:t>
            </w:r>
          </w:p>
        </w:tc>
        <w:tc>
          <w:tcPr>
            <w:tcW w:w="1078" w:type="pct"/>
            <w:noWrap/>
            <w:vAlign w:val="center"/>
            <w:hideMark/>
          </w:tcPr>
          <w:p w14:paraId="6855436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w:t>
            </w:r>
          </w:p>
        </w:tc>
        <w:tc>
          <w:tcPr>
            <w:tcW w:w="554" w:type="pct"/>
            <w:noWrap/>
            <w:vAlign w:val="center"/>
            <w:hideMark/>
          </w:tcPr>
          <w:p w14:paraId="2A072E84"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1, 3, 4</w:t>
            </w:r>
          </w:p>
        </w:tc>
        <w:tc>
          <w:tcPr>
            <w:tcW w:w="2160" w:type="pct"/>
            <w:noWrap/>
            <w:vAlign w:val="center"/>
            <w:hideMark/>
          </w:tcPr>
          <w:p w14:paraId="709059F6"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4CFE771F"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D69592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CE02SHSP-SP001-09-PARADJ000</w:t>
            </w:r>
          </w:p>
        </w:tc>
        <w:tc>
          <w:tcPr>
            <w:tcW w:w="1078" w:type="pct"/>
            <w:noWrap/>
            <w:vAlign w:val="center"/>
            <w:hideMark/>
          </w:tcPr>
          <w:p w14:paraId="0D8E8065"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w:t>
            </w:r>
          </w:p>
        </w:tc>
        <w:tc>
          <w:tcPr>
            <w:tcW w:w="554" w:type="pct"/>
            <w:noWrap/>
            <w:vAlign w:val="center"/>
            <w:hideMark/>
          </w:tcPr>
          <w:p w14:paraId="2EE057E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6F989E5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685A33B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A0F4520"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CE04OSSM-RID27-03-CTDBPC000</w:t>
            </w:r>
          </w:p>
        </w:tc>
        <w:tc>
          <w:tcPr>
            <w:tcW w:w="1078" w:type="pct"/>
            <w:noWrap/>
            <w:vAlign w:val="center"/>
            <w:hideMark/>
          </w:tcPr>
          <w:p w14:paraId="16DBBC5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6D3FAD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0D49EEC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74D9F17E"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77FC5A1"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CE04OSSM-SBD12-04-PCO2AA000</w:t>
            </w:r>
          </w:p>
        </w:tc>
        <w:tc>
          <w:tcPr>
            <w:tcW w:w="1078" w:type="pct"/>
            <w:noWrap/>
            <w:vAlign w:val="center"/>
            <w:hideMark/>
          </w:tcPr>
          <w:p w14:paraId="2BCDA7E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0BAE15EB"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308B8E2C"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SD card corrupted - needs annotation</w:t>
            </w:r>
          </w:p>
        </w:tc>
      </w:tr>
      <w:tr w:rsidR="00B56B6F" w:rsidRPr="00B56B6F" w14:paraId="4654454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81261DC"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CE04OSSM-SBD12-05-WAVSSA000</w:t>
            </w:r>
          </w:p>
        </w:tc>
        <w:tc>
          <w:tcPr>
            <w:tcW w:w="1078" w:type="pct"/>
            <w:noWrap/>
            <w:vAlign w:val="center"/>
            <w:hideMark/>
          </w:tcPr>
          <w:p w14:paraId="2441352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749FDE4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341FE30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SD card corrupted - needs annotation</w:t>
            </w:r>
          </w:p>
        </w:tc>
      </w:tr>
      <w:tr w:rsidR="00B56B6F" w:rsidRPr="00B56B6F" w14:paraId="606C3032"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9F36DB2"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CE06ISSM-MFD35-01-VEL3DD000</w:t>
            </w:r>
          </w:p>
        </w:tc>
        <w:tc>
          <w:tcPr>
            <w:tcW w:w="1078" w:type="pct"/>
            <w:noWrap/>
            <w:vAlign w:val="center"/>
            <w:hideMark/>
          </w:tcPr>
          <w:p w14:paraId="7AC40D8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E47889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1-8</w:t>
            </w:r>
          </w:p>
        </w:tc>
        <w:tc>
          <w:tcPr>
            <w:tcW w:w="2160" w:type="pct"/>
            <w:noWrap/>
            <w:vAlign w:val="center"/>
            <w:hideMark/>
          </w:tcPr>
          <w:p w14:paraId="294F408D"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FE27D62"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181D93D"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CE06ISSM-MFD35-02-PRESFA000</w:t>
            </w:r>
          </w:p>
        </w:tc>
        <w:tc>
          <w:tcPr>
            <w:tcW w:w="1078" w:type="pct"/>
            <w:noWrap/>
            <w:vAlign w:val="center"/>
            <w:hideMark/>
          </w:tcPr>
          <w:p w14:paraId="5D77C24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5665758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0D59FA4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72824A8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EF0F66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CE06ISSM-MFD35-04-ADCPTM000</w:t>
            </w:r>
          </w:p>
        </w:tc>
        <w:tc>
          <w:tcPr>
            <w:tcW w:w="1078" w:type="pct"/>
            <w:noWrap/>
            <w:vAlign w:val="center"/>
            <w:hideMark/>
          </w:tcPr>
          <w:p w14:paraId="3D2A03D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FE340C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2, 3, 8</w:t>
            </w:r>
          </w:p>
        </w:tc>
        <w:tc>
          <w:tcPr>
            <w:tcW w:w="2160" w:type="pct"/>
            <w:noWrap/>
            <w:vAlign w:val="center"/>
            <w:hideMark/>
          </w:tcPr>
          <w:p w14:paraId="1C39DA8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52207340"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B713DA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lastRenderedPageBreak/>
              <w:t>CE06ISSM-MFD35-05-PCO2WB000</w:t>
            </w:r>
          </w:p>
        </w:tc>
        <w:tc>
          <w:tcPr>
            <w:tcW w:w="1078" w:type="pct"/>
            <w:noWrap/>
            <w:vAlign w:val="center"/>
            <w:hideMark/>
          </w:tcPr>
          <w:p w14:paraId="12574D8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3A469C7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1-8</w:t>
            </w:r>
          </w:p>
        </w:tc>
        <w:tc>
          <w:tcPr>
            <w:tcW w:w="2160" w:type="pct"/>
            <w:noWrap/>
            <w:vAlign w:val="center"/>
            <w:hideMark/>
          </w:tcPr>
          <w:p w14:paraId="41ED92A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C7E7F9C"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41F242E1"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CE06ISSM-MFD35-06-PHSEND000</w:t>
            </w:r>
          </w:p>
        </w:tc>
        <w:tc>
          <w:tcPr>
            <w:tcW w:w="1078" w:type="pct"/>
            <w:noWrap/>
            <w:vAlign w:val="center"/>
            <w:hideMark/>
          </w:tcPr>
          <w:p w14:paraId="05FC8969"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430223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4, 8</w:t>
            </w:r>
          </w:p>
        </w:tc>
        <w:tc>
          <w:tcPr>
            <w:tcW w:w="2160" w:type="pct"/>
            <w:noWrap/>
            <w:vAlign w:val="center"/>
            <w:hideMark/>
          </w:tcPr>
          <w:p w14:paraId="059C694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65D7CE41"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BF268D2"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CE06ISSM-MFD37-03-CTDBPC000</w:t>
            </w:r>
          </w:p>
        </w:tc>
        <w:tc>
          <w:tcPr>
            <w:tcW w:w="1078" w:type="pct"/>
            <w:noWrap/>
            <w:vAlign w:val="center"/>
            <w:hideMark/>
          </w:tcPr>
          <w:p w14:paraId="1DAC48B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56F254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43F695A6"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E920E59"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310825C"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CE06ISSM-MFD37-03-DOSTAD000</w:t>
            </w:r>
          </w:p>
        </w:tc>
        <w:tc>
          <w:tcPr>
            <w:tcW w:w="1078" w:type="pct"/>
            <w:noWrap/>
            <w:vAlign w:val="center"/>
            <w:hideMark/>
          </w:tcPr>
          <w:p w14:paraId="4B65C8BB"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AD2887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19C9677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1A87EF5"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43D644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CE06ISSM-RID16-03-CTDBPC000</w:t>
            </w:r>
          </w:p>
        </w:tc>
        <w:tc>
          <w:tcPr>
            <w:tcW w:w="1078" w:type="pct"/>
            <w:noWrap/>
            <w:vAlign w:val="center"/>
            <w:hideMark/>
          </w:tcPr>
          <w:p w14:paraId="623D63A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8256977"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7E4BEBF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85FA6A6"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81B4C33"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CE06ISSM-RID16-03-DOSTAD000</w:t>
            </w:r>
          </w:p>
        </w:tc>
        <w:tc>
          <w:tcPr>
            <w:tcW w:w="1078" w:type="pct"/>
            <w:noWrap/>
            <w:vAlign w:val="center"/>
            <w:hideMark/>
          </w:tcPr>
          <w:p w14:paraId="4A47408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A8277F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6A42310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206490A3"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888DE42"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CE06ISSM-RID16-04-VELPTA000</w:t>
            </w:r>
          </w:p>
        </w:tc>
        <w:tc>
          <w:tcPr>
            <w:tcW w:w="1078" w:type="pct"/>
            <w:noWrap/>
            <w:vAlign w:val="center"/>
            <w:hideMark/>
          </w:tcPr>
          <w:p w14:paraId="15C36D6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05490A0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5E132AF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2B40C8FD"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4D0D928F"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CE06ISSM-RID16-05-PCO2WB000</w:t>
            </w:r>
          </w:p>
        </w:tc>
        <w:tc>
          <w:tcPr>
            <w:tcW w:w="1078" w:type="pct"/>
            <w:noWrap/>
            <w:vAlign w:val="center"/>
            <w:hideMark/>
          </w:tcPr>
          <w:p w14:paraId="1CBC4D85"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EF6AB6C"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1-8</w:t>
            </w:r>
          </w:p>
        </w:tc>
        <w:tc>
          <w:tcPr>
            <w:tcW w:w="2160" w:type="pct"/>
            <w:noWrap/>
            <w:vAlign w:val="center"/>
            <w:hideMark/>
          </w:tcPr>
          <w:p w14:paraId="581B52B5"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C4DE3E1"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F6B6694"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CE06ISSM-RID16-06-PHSEND000</w:t>
            </w:r>
          </w:p>
        </w:tc>
        <w:tc>
          <w:tcPr>
            <w:tcW w:w="1078" w:type="pct"/>
            <w:noWrap/>
            <w:vAlign w:val="center"/>
            <w:hideMark/>
          </w:tcPr>
          <w:p w14:paraId="064B1F5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AFE5C3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5B25983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2F9D818C"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32BFD6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CE06ISSM-RID16-07-NUTNRB000</w:t>
            </w:r>
          </w:p>
        </w:tc>
        <w:tc>
          <w:tcPr>
            <w:tcW w:w="1078" w:type="pct"/>
            <w:noWrap/>
            <w:vAlign w:val="center"/>
            <w:hideMark/>
          </w:tcPr>
          <w:p w14:paraId="29A59AB5"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512CEB5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434E584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2224621B"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487FA4F6"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CE06ISSM-SBD17-04-VELPTA000</w:t>
            </w:r>
          </w:p>
        </w:tc>
        <w:tc>
          <w:tcPr>
            <w:tcW w:w="1078" w:type="pct"/>
            <w:noWrap/>
            <w:vAlign w:val="center"/>
            <w:hideMark/>
          </w:tcPr>
          <w:p w14:paraId="63E847A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112E80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2D5B49A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9F59842"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8D47D9F"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CE06ISSM-SBD17-06-CTDBPC000</w:t>
            </w:r>
          </w:p>
        </w:tc>
        <w:tc>
          <w:tcPr>
            <w:tcW w:w="1078" w:type="pct"/>
            <w:noWrap/>
            <w:vAlign w:val="center"/>
            <w:hideMark/>
          </w:tcPr>
          <w:p w14:paraId="3AE43878"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0572929"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0AD2F45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701EA7E4"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DDEFB36"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CE06ISSP-SP001</w:t>
            </w:r>
          </w:p>
        </w:tc>
        <w:tc>
          <w:tcPr>
            <w:tcW w:w="1078" w:type="pct"/>
            <w:noWrap/>
            <w:vAlign w:val="center"/>
            <w:hideMark/>
          </w:tcPr>
          <w:p w14:paraId="2E581B4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w:t>
            </w:r>
          </w:p>
        </w:tc>
        <w:tc>
          <w:tcPr>
            <w:tcW w:w="554" w:type="pct"/>
            <w:noWrap/>
            <w:vAlign w:val="center"/>
            <w:hideMark/>
          </w:tcPr>
          <w:p w14:paraId="051BA31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9</w:t>
            </w:r>
          </w:p>
        </w:tc>
        <w:tc>
          <w:tcPr>
            <w:tcW w:w="2160" w:type="pct"/>
            <w:noWrap/>
            <w:vAlign w:val="center"/>
            <w:hideMark/>
          </w:tcPr>
          <w:p w14:paraId="104CDF4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6946ADF7"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4F3637BD"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CE07SHSM-MFD35-01-VEL3DD000</w:t>
            </w:r>
          </w:p>
        </w:tc>
        <w:tc>
          <w:tcPr>
            <w:tcW w:w="1078" w:type="pct"/>
            <w:noWrap/>
            <w:vAlign w:val="center"/>
            <w:hideMark/>
          </w:tcPr>
          <w:p w14:paraId="6E05323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586438AD"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2, 3-7</w:t>
            </w:r>
          </w:p>
        </w:tc>
        <w:tc>
          <w:tcPr>
            <w:tcW w:w="2160" w:type="pct"/>
            <w:noWrap/>
            <w:vAlign w:val="center"/>
            <w:hideMark/>
          </w:tcPr>
          <w:p w14:paraId="17DF36D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B15B92B"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78CC5D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CE07SHSM-MFD35-02-PRESFB000</w:t>
            </w:r>
          </w:p>
        </w:tc>
        <w:tc>
          <w:tcPr>
            <w:tcW w:w="1078" w:type="pct"/>
            <w:noWrap/>
            <w:vAlign w:val="center"/>
            <w:hideMark/>
          </w:tcPr>
          <w:p w14:paraId="4E8F3654"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724113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6DB4C5D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BC7F25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B6D832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CE07SHSM-MFD35-04-ADCPTC000</w:t>
            </w:r>
          </w:p>
        </w:tc>
        <w:tc>
          <w:tcPr>
            <w:tcW w:w="1078" w:type="pct"/>
            <w:noWrap/>
            <w:vAlign w:val="center"/>
            <w:hideMark/>
          </w:tcPr>
          <w:p w14:paraId="534D7BE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5E966B9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4BAA353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556DF68"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0A7F2E2"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CE07SHSM-MFD35-05-PCO2WB000</w:t>
            </w:r>
          </w:p>
        </w:tc>
        <w:tc>
          <w:tcPr>
            <w:tcW w:w="1078" w:type="pct"/>
            <w:noWrap/>
            <w:vAlign w:val="center"/>
            <w:hideMark/>
          </w:tcPr>
          <w:p w14:paraId="661D7954"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3C4725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1-7</w:t>
            </w:r>
          </w:p>
        </w:tc>
        <w:tc>
          <w:tcPr>
            <w:tcW w:w="2160" w:type="pct"/>
            <w:noWrap/>
            <w:vAlign w:val="center"/>
            <w:hideMark/>
          </w:tcPr>
          <w:p w14:paraId="72626F5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1BAD1D4F"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0C5819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CE07SHSM-MFD35-06-PHSEND000</w:t>
            </w:r>
          </w:p>
        </w:tc>
        <w:tc>
          <w:tcPr>
            <w:tcW w:w="1078" w:type="pct"/>
            <w:noWrap/>
            <w:vAlign w:val="center"/>
            <w:hideMark/>
          </w:tcPr>
          <w:p w14:paraId="2409F59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2D1EA8D9"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1, 2</w:t>
            </w:r>
          </w:p>
        </w:tc>
        <w:tc>
          <w:tcPr>
            <w:tcW w:w="2160" w:type="pct"/>
            <w:noWrap/>
            <w:vAlign w:val="center"/>
            <w:hideMark/>
          </w:tcPr>
          <w:p w14:paraId="0C40594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Data not expected - needs annotation</w:t>
            </w:r>
          </w:p>
        </w:tc>
      </w:tr>
      <w:tr w:rsidR="00B56B6F" w:rsidRPr="00B56B6F" w14:paraId="09627366"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B4A1B7E"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CE07SHSM-MFD35-06-PHSEND000</w:t>
            </w:r>
          </w:p>
        </w:tc>
        <w:tc>
          <w:tcPr>
            <w:tcW w:w="1078" w:type="pct"/>
            <w:noWrap/>
            <w:vAlign w:val="center"/>
            <w:hideMark/>
          </w:tcPr>
          <w:p w14:paraId="450D88A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3340BE1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55C889F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2ABF24B"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0F1C448"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CE07SHSM-MFD37-01-OPTAAD000</w:t>
            </w:r>
          </w:p>
        </w:tc>
        <w:tc>
          <w:tcPr>
            <w:tcW w:w="1078" w:type="pct"/>
            <w:noWrap/>
            <w:vAlign w:val="center"/>
            <w:hideMark/>
          </w:tcPr>
          <w:p w14:paraId="7603C8C8"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0A3A9D9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2</w:t>
            </w:r>
          </w:p>
        </w:tc>
        <w:tc>
          <w:tcPr>
            <w:tcW w:w="2160" w:type="pct"/>
            <w:noWrap/>
            <w:vAlign w:val="center"/>
            <w:hideMark/>
          </w:tcPr>
          <w:p w14:paraId="05BB6F5D"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No data expected - needs annotation</w:t>
            </w:r>
          </w:p>
        </w:tc>
      </w:tr>
      <w:tr w:rsidR="00B56B6F" w:rsidRPr="00B56B6F" w14:paraId="4537476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97AE0DE"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CE07SHSM-MFD37-03-CTDBPC000</w:t>
            </w:r>
          </w:p>
        </w:tc>
        <w:tc>
          <w:tcPr>
            <w:tcW w:w="1078" w:type="pct"/>
            <w:noWrap/>
            <w:vAlign w:val="center"/>
            <w:hideMark/>
          </w:tcPr>
          <w:p w14:paraId="1A117247"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A59DF2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54D3322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F6CAB2B"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4BBEAD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CE07SHSM-MFD37-03-DOSTAD000</w:t>
            </w:r>
          </w:p>
        </w:tc>
        <w:tc>
          <w:tcPr>
            <w:tcW w:w="1078" w:type="pct"/>
            <w:noWrap/>
            <w:vAlign w:val="center"/>
            <w:hideMark/>
          </w:tcPr>
          <w:p w14:paraId="682D874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35AAD5B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75D5355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B942BB1"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6EF52A2"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CE07SHSM-RID26-01-ADCPTA000</w:t>
            </w:r>
          </w:p>
        </w:tc>
        <w:tc>
          <w:tcPr>
            <w:tcW w:w="1078" w:type="pct"/>
            <w:noWrap/>
            <w:vAlign w:val="center"/>
            <w:hideMark/>
          </w:tcPr>
          <w:p w14:paraId="3641EBA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9FAB84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427CDF6D"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6EC5611C"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E5D1001"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CE07SHSM-RID26-04-VELPTA000</w:t>
            </w:r>
          </w:p>
        </w:tc>
        <w:tc>
          <w:tcPr>
            <w:tcW w:w="1078" w:type="pct"/>
            <w:noWrap/>
            <w:vAlign w:val="center"/>
            <w:hideMark/>
          </w:tcPr>
          <w:p w14:paraId="233B9CA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0F5858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2610D4ED"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60B506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52B674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CE07SHSM-RID26-06-PHSEND000</w:t>
            </w:r>
          </w:p>
        </w:tc>
        <w:tc>
          <w:tcPr>
            <w:tcW w:w="1078" w:type="pct"/>
            <w:noWrap/>
            <w:vAlign w:val="center"/>
            <w:hideMark/>
          </w:tcPr>
          <w:p w14:paraId="0D26159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91712EE"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553DFC77"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4737590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B192E5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CE07SHSM-RID26-07-NUTNRB000</w:t>
            </w:r>
          </w:p>
        </w:tc>
        <w:tc>
          <w:tcPr>
            <w:tcW w:w="1078" w:type="pct"/>
            <w:noWrap/>
            <w:vAlign w:val="center"/>
            <w:hideMark/>
          </w:tcPr>
          <w:p w14:paraId="50141AD8"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E56BCB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50938A8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552AB1F8"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15E5906"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lastRenderedPageBreak/>
              <w:t>CE07SHSM-RID27-03-CTDBPC000</w:t>
            </w:r>
          </w:p>
        </w:tc>
        <w:tc>
          <w:tcPr>
            <w:tcW w:w="1078" w:type="pct"/>
            <w:noWrap/>
            <w:vAlign w:val="center"/>
            <w:hideMark/>
          </w:tcPr>
          <w:p w14:paraId="0B8A16F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B9FEF2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51A57FF5"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14CA8B5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1FA5A5F"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CE07SHSM-SBD11-04-VELPTA000</w:t>
            </w:r>
          </w:p>
        </w:tc>
        <w:tc>
          <w:tcPr>
            <w:tcW w:w="1078" w:type="pct"/>
            <w:noWrap/>
            <w:vAlign w:val="center"/>
            <w:hideMark/>
          </w:tcPr>
          <w:p w14:paraId="5C69E23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517A9B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57D801D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30196547"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94F547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CE07SHSM-SBD11-06-METBKA000</w:t>
            </w:r>
          </w:p>
        </w:tc>
        <w:tc>
          <w:tcPr>
            <w:tcW w:w="1078" w:type="pct"/>
            <w:noWrap/>
            <w:vAlign w:val="center"/>
            <w:hideMark/>
          </w:tcPr>
          <w:p w14:paraId="3368B30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52A9AE5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52916D4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28B94170"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94F28A3"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CE07SHSM-SBD12-04-PCO2AA000</w:t>
            </w:r>
          </w:p>
        </w:tc>
        <w:tc>
          <w:tcPr>
            <w:tcW w:w="1078" w:type="pct"/>
            <w:noWrap/>
            <w:vAlign w:val="center"/>
            <w:hideMark/>
          </w:tcPr>
          <w:p w14:paraId="4CD6D8D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694AACD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70D4A48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2BDF3B1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610308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CE07SHSM-SBD12-05-WAVSSA000</w:t>
            </w:r>
          </w:p>
        </w:tc>
        <w:tc>
          <w:tcPr>
            <w:tcW w:w="1078" w:type="pct"/>
            <w:noWrap/>
            <w:vAlign w:val="center"/>
            <w:hideMark/>
          </w:tcPr>
          <w:p w14:paraId="16230995"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59335EB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22C648B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151AC297"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DEBA3B3"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CE09OSSM-MFD35-01-VEL3DD000</w:t>
            </w:r>
          </w:p>
        </w:tc>
        <w:tc>
          <w:tcPr>
            <w:tcW w:w="1078" w:type="pct"/>
            <w:noWrap/>
            <w:vAlign w:val="center"/>
            <w:hideMark/>
          </w:tcPr>
          <w:p w14:paraId="43F3CD8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B20F3DB"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 5-7</w:t>
            </w:r>
          </w:p>
        </w:tc>
        <w:tc>
          <w:tcPr>
            <w:tcW w:w="2160" w:type="pct"/>
            <w:noWrap/>
            <w:vAlign w:val="center"/>
            <w:hideMark/>
          </w:tcPr>
          <w:p w14:paraId="3A3818C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79212644"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EA7D4D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CE09OSSM-MFD35-02-PRESFC000</w:t>
            </w:r>
          </w:p>
        </w:tc>
        <w:tc>
          <w:tcPr>
            <w:tcW w:w="1078" w:type="pct"/>
            <w:noWrap/>
            <w:vAlign w:val="center"/>
            <w:hideMark/>
          </w:tcPr>
          <w:p w14:paraId="479D794D"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F434B1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53A4ECE6"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71A8ECDA"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7C6026E"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CE09OSSM-MFD35-04-ADCPSJ000</w:t>
            </w:r>
          </w:p>
        </w:tc>
        <w:tc>
          <w:tcPr>
            <w:tcW w:w="1078" w:type="pct"/>
            <w:noWrap/>
            <w:vAlign w:val="center"/>
            <w:hideMark/>
          </w:tcPr>
          <w:p w14:paraId="5257F60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38629A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5, 6, 7</w:t>
            </w:r>
          </w:p>
        </w:tc>
        <w:tc>
          <w:tcPr>
            <w:tcW w:w="2160" w:type="pct"/>
            <w:noWrap/>
            <w:vAlign w:val="center"/>
            <w:hideMark/>
          </w:tcPr>
          <w:p w14:paraId="1CF8037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Deployment 6: Instrument was damaged - needs annotation</w:t>
            </w:r>
          </w:p>
        </w:tc>
      </w:tr>
      <w:tr w:rsidR="00B56B6F" w:rsidRPr="00B56B6F" w14:paraId="0AC49C25"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8934920"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CE09OSSM-MFD35-05-PCO2WB000</w:t>
            </w:r>
          </w:p>
        </w:tc>
        <w:tc>
          <w:tcPr>
            <w:tcW w:w="1078" w:type="pct"/>
            <w:noWrap/>
            <w:vAlign w:val="center"/>
            <w:hideMark/>
          </w:tcPr>
          <w:p w14:paraId="45693A0D"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70E4CE1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3</w:t>
            </w:r>
          </w:p>
        </w:tc>
        <w:tc>
          <w:tcPr>
            <w:tcW w:w="2160" w:type="pct"/>
            <w:noWrap/>
            <w:vAlign w:val="center"/>
            <w:hideMark/>
          </w:tcPr>
          <w:p w14:paraId="14C2A87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Instrument flooded - needs annotation</w:t>
            </w:r>
          </w:p>
        </w:tc>
      </w:tr>
      <w:tr w:rsidR="00B56B6F" w:rsidRPr="00B56B6F" w14:paraId="24B8C9F3"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3A6E78C"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CE09OSSM-MFD35-05-PCO2WB000</w:t>
            </w:r>
          </w:p>
        </w:tc>
        <w:tc>
          <w:tcPr>
            <w:tcW w:w="1078" w:type="pct"/>
            <w:noWrap/>
            <w:vAlign w:val="center"/>
            <w:hideMark/>
          </w:tcPr>
          <w:p w14:paraId="250DB0DD"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946E14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1-7</w:t>
            </w:r>
          </w:p>
        </w:tc>
        <w:tc>
          <w:tcPr>
            <w:tcW w:w="2160" w:type="pct"/>
            <w:noWrap/>
            <w:vAlign w:val="center"/>
            <w:hideMark/>
          </w:tcPr>
          <w:p w14:paraId="4F3E511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FD0A02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02841C6"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CE09OSSM-MFD35-06-PHSEND000</w:t>
            </w:r>
          </w:p>
        </w:tc>
        <w:tc>
          <w:tcPr>
            <w:tcW w:w="1078" w:type="pct"/>
            <w:noWrap/>
            <w:vAlign w:val="center"/>
            <w:hideMark/>
          </w:tcPr>
          <w:p w14:paraId="0370224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 recovered_host</w:t>
            </w:r>
          </w:p>
        </w:tc>
        <w:tc>
          <w:tcPr>
            <w:tcW w:w="554" w:type="pct"/>
            <w:noWrap/>
            <w:vAlign w:val="center"/>
            <w:hideMark/>
          </w:tcPr>
          <w:p w14:paraId="7FDE9224"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1899655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CA6178D"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19DD0B1"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CE09OSSM-MFD37-01-OPTAAC000</w:t>
            </w:r>
          </w:p>
        </w:tc>
        <w:tc>
          <w:tcPr>
            <w:tcW w:w="1078" w:type="pct"/>
            <w:noWrap/>
            <w:vAlign w:val="center"/>
            <w:hideMark/>
          </w:tcPr>
          <w:p w14:paraId="6E5BD0D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5366DCC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2</w:t>
            </w:r>
          </w:p>
        </w:tc>
        <w:tc>
          <w:tcPr>
            <w:tcW w:w="2160" w:type="pct"/>
            <w:noWrap/>
            <w:vAlign w:val="center"/>
            <w:hideMark/>
          </w:tcPr>
          <w:p w14:paraId="2C31C6D8"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No data expected - needs annotation</w:t>
            </w:r>
          </w:p>
        </w:tc>
      </w:tr>
      <w:tr w:rsidR="00B56B6F" w:rsidRPr="00B56B6F" w14:paraId="794FF392"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AE22FD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CE09OSSM-MFD37-03-CTDBPE000</w:t>
            </w:r>
          </w:p>
        </w:tc>
        <w:tc>
          <w:tcPr>
            <w:tcW w:w="1078" w:type="pct"/>
            <w:noWrap/>
            <w:vAlign w:val="center"/>
            <w:hideMark/>
          </w:tcPr>
          <w:p w14:paraId="3252777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0BCFB3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0CFDA28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08A8007"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B40178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CE09OSSM-MFD37-03-DOSTAD000</w:t>
            </w:r>
          </w:p>
        </w:tc>
        <w:tc>
          <w:tcPr>
            <w:tcW w:w="1078" w:type="pct"/>
            <w:noWrap/>
            <w:vAlign w:val="center"/>
            <w:hideMark/>
          </w:tcPr>
          <w:p w14:paraId="34D3A109"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35D5ADF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2</w:t>
            </w:r>
          </w:p>
        </w:tc>
        <w:tc>
          <w:tcPr>
            <w:tcW w:w="2160" w:type="pct"/>
            <w:noWrap/>
            <w:vAlign w:val="center"/>
            <w:hideMark/>
          </w:tcPr>
          <w:p w14:paraId="617E9798"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Instrument failed - needs annotation.</w:t>
            </w:r>
          </w:p>
        </w:tc>
      </w:tr>
      <w:tr w:rsidR="00B56B6F" w:rsidRPr="00B56B6F" w14:paraId="1B996096"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C5E7644"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CE09OSSM-MFD37-03-DOSTAD000</w:t>
            </w:r>
          </w:p>
        </w:tc>
        <w:tc>
          <w:tcPr>
            <w:tcW w:w="1078" w:type="pct"/>
            <w:noWrap/>
            <w:vAlign w:val="center"/>
            <w:hideMark/>
          </w:tcPr>
          <w:p w14:paraId="7EEBF3D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3CF6FAC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69FFF65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69EFF15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61B2831"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CE09OSSM-RID26-01-ADCPTC000</w:t>
            </w:r>
          </w:p>
        </w:tc>
        <w:tc>
          <w:tcPr>
            <w:tcW w:w="1078" w:type="pct"/>
            <w:noWrap/>
            <w:vAlign w:val="center"/>
            <w:hideMark/>
          </w:tcPr>
          <w:p w14:paraId="3AE1C78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2AF625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1D5BE86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5EAB3B71"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50993D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CE09OSSM-RID26-04-VELPTA000</w:t>
            </w:r>
          </w:p>
        </w:tc>
        <w:tc>
          <w:tcPr>
            <w:tcW w:w="1078" w:type="pct"/>
            <w:noWrap/>
            <w:vAlign w:val="center"/>
            <w:hideMark/>
          </w:tcPr>
          <w:p w14:paraId="4B7A13D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5574245"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1F9628E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73B174BB"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A1459F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CE09OSSM-RID26-06-PHSEND000</w:t>
            </w:r>
          </w:p>
        </w:tc>
        <w:tc>
          <w:tcPr>
            <w:tcW w:w="1078" w:type="pct"/>
            <w:noWrap/>
            <w:vAlign w:val="center"/>
            <w:hideMark/>
          </w:tcPr>
          <w:p w14:paraId="29CCDCA9"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3339F72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51CAFF5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3E370548"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9D80D83"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CE09OSSM-RID26-07-NUTNRB000</w:t>
            </w:r>
          </w:p>
        </w:tc>
        <w:tc>
          <w:tcPr>
            <w:tcW w:w="1078" w:type="pct"/>
            <w:noWrap/>
            <w:vAlign w:val="center"/>
            <w:hideMark/>
          </w:tcPr>
          <w:p w14:paraId="708B43DD"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9B7571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799402A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16F6E50A"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FD2669C"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CE09OSSM-RID27-01-OPTAAD000</w:t>
            </w:r>
          </w:p>
        </w:tc>
        <w:tc>
          <w:tcPr>
            <w:tcW w:w="1078" w:type="pct"/>
            <w:noWrap/>
            <w:vAlign w:val="center"/>
            <w:hideMark/>
          </w:tcPr>
          <w:p w14:paraId="25B7452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02E4411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4</w:t>
            </w:r>
          </w:p>
        </w:tc>
        <w:tc>
          <w:tcPr>
            <w:tcW w:w="2160" w:type="pct"/>
            <w:noWrap/>
            <w:vAlign w:val="center"/>
            <w:hideMark/>
          </w:tcPr>
          <w:p w14:paraId="09A195A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782AC75B"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8BD720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CE09OSSM-RID27-03-CTDBPC000</w:t>
            </w:r>
          </w:p>
        </w:tc>
        <w:tc>
          <w:tcPr>
            <w:tcW w:w="1078" w:type="pct"/>
            <w:noWrap/>
            <w:vAlign w:val="center"/>
            <w:hideMark/>
          </w:tcPr>
          <w:p w14:paraId="36CCA3D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3B55144"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3DFB990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2F529DC"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C2EED24"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CE09OSSM-SBD11-04-VELPTA000</w:t>
            </w:r>
          </w:p>
        </w:tc>
        <w:tc>
          <w:tcPr>
            <w:tcW w:w="1078" w:type="pct"/>
            <w:noWrap/>
            <w:vAlign w:val="center"/>
            <w:hideMark/>
          </w:tcPr>
          <w:p w14:paraId="4F4C33F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w:t>
            </w:r>
          </w:p>
        </w:tc>
        <w:tc>
          <w:tcPr>
            <w:tcW w:w="554" w:type="pct"/>
            <w:noWrap/>
            <w:vAlign w:val="center"/>
            <w:hideMark/>
          </w:tcPr>
          <w:p w14:paraId="3971E21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60FC87D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0EC07843"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253D170"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CE09OSSM-SBD11-06-METBKA000</w:t>
            </w:r>
          </w:p>
        </w:tc>
        <w:tc>
          <w:tcPr>
            <w:tcW w:w="1078" w:type="pct"/>
            <w:noWrap/>
            <w:vAlign w:val="center"/>
            <w:hideMark/>
          </w:tcPr>
          <w:p w14:paraId="04967A7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1BE5440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4570AD9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ACBB336"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8D2663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CE09OSSM-SBD12-04-PCO2AA000</w:t>
            </w:r>
          </w:p>
        </w:tc>
        <w:tc>
          <w:tcPr>
            <w:tcW w:w="1078" w:type="pct"/>
            <w:noWrap/>
            <w:vAlign w:val="center"/>
            <w:hideMark/>
          </w:tcPr>
          <w:p w14:paraId="0AA8884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7E80D10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2EDFCD1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6AEF82BF"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3A6FFE0"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CE09OSSM-SBD12-05-WAVSSA000</w:t>
            </w:r>
          </w:p>
        </w:tc>
        <w:tc>
          <w:tcPr>
            <w:tcW w:w="1078" w:type="pct"/>
            <w:noWrap/>
            <w:vAlign w:val="center"/>
            <w:hideMark/>
          </w:tcPr>
          <w:p w14:paraId="48B3055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16E1F4E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757D81F5"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bl>
    <w:p w14:paraId="058E0AB0" w14:textId="77777777" w:rsidR="00566F6D" w:rsidRDefault="00566F6D" w:rsidP="00AA5793">
      <w:pPr>
        <w:rPr>
          <w:rFonts w:ascii="Calibri" w:hAnsi="Calibri" w:cs="Calibri"/>
          <w:b/>
        </w:rPr>
      </w:pPr>
    </w:p>
    <w:p w14:paraId="3783ACEE" w14:textId="1DE48F82" w:rsidR="00C022B4" w:rsidRDefault="00C022B4">
      <w:pPr>
        <w:rPr>
          <w:rFonts w:ascii="Calibri" w:hAnsi="Calibri" w:cs="Calibri"/>
          <w:b/>
        </w:rPr>
      </w:pPr>
      <w:r>
        <w:rPr>
          <w:rFonts w:ascii="Calibri" w:hAnsi="Calibri" w:cs="Calibri"/>
          <w:b/>
        </w:rPr>
        <w:br w:type="page"/>
      </w:r>
    </w:p>
    <w:p w14:paraId="2825C79C" w14:textId="311D76DA" w:rsidR="00843401" w:rsidRDefault="00843401" w:rsidP="00843401">
      <w:pPr>
        <w:rPr>
          <w:rFonts w:ascii="Calibri" w:hAnsi="Calibri" w:cs="Calibri"/>
        </w:rPr>
      </w:pPr>
      <w:r w:rsidRPr="00741973">
        <w:rPr>
          <w:rFonts w:ascii="Calibri" w:hAnsi="Calibri" w:cs="Calibri"/>
          <w:b/>
        </w:rPr>
        <w:lastRenderedPageBreak/>
        <w:t>Table S</w:t>
      </w:r>
      <w:r>
        <w:rPr>
          <w:rFonts w:ascii="Calibri" w:hAnsi="Calibri" w:cs="Calibri"/>
          <w:b/>
        </w:rPr>
        <w:t>2</w:t>
      </w:r>
      <w:r>
        <w:rPr>
          <w:rFonts w:ascii="Calibri" w:hAnsi="Calibri" w:cs="Calibri"/>
        </w:rPr>
        <w:t>. Pioneer data that need to be ingested or annotated to explain why they are</w:t>
      </w:r>
      <w:ins w:id="545" w:author="Leslie Smith" w:date="2020-04-07T08:14:00Z">
        <w:r w:rsidR="007B1F96">
          <w:rPr>
            <w:rFonts w:ascii="Calibri" w:hAnsi="Calibri" w:cs="Calibri"/>
          </w:rPr>
          <w:t xml:space="preserve"> </w:t>
        </w:r>
      </w:ins>
      <w:r>
        <w:rPr>
          <w:rFonts w:ascii="Calibri" w:hAnsi="Calibri" w:cs="Calibri"/>
        </w:rPr>
        <w:t>n</w:t>
      </w:r>
      <w:del w:id="546" w:author="Leslie Smith" w:date="2020-04-07T08:14:00Z">
        <w:r w:rsidDel="007B1F96">
          <w:rPr>
            <w:rFonts w:ascii="Calibri" w:hAnsi="Calibri" w:cs="Calibri"/>
          </w:rPr>
          <w:delText>’</w:delText>
        </w:r>
      </w:del>
      <w:ins w:id="547" w:author="Leslie Smith" w:date="2020-04-07T08:14:00Z">
        <w:r w:rsidR="007B1F96">
          <w:rPr>
            <w:rFonts w:ascii="Calibri" w:hAnsi="Calibri" w:cs="Calibri"/>
          </w:rPr>
          <w:t>o</w:t>
        </w:r>
      </w:ins>
      <w:r>
        <w:rPr>
          <w:rFonts w:ascii="Calibri" w:hAnsi="Calibri" w:cs="Calibri"/>
        </w:rPr>
        <w:t>t available for download.</w:t>
      </w:r>
    </w:p>
    <w:p w14:paraId="5C89CBF2" w14:textId="2D61E765" w:rsidR="00843401" w:rsidRDefault="00843401" w:rsidP="00843401">
      <w:pPr>
        <w:rPr>
          <w:rFonts w:ascii="Calibri" w:hAnsi="Calibri" w:cs="Calibri"/>
        </w:rPr>
      </w:pPr>
    </w:p>
    <w:tbl>
      <w:tblPr>
        <w:tblStyle w:val="PlainTable1"/>
        <w:tblW w:w="0" w:type="auto"/>
        <w:tblLook w:val="04A0" w:firstRow="1" w:lastRow="0" w:firstColumn="1" w:lastColumn="0" w:noHBand="0" w:noVBand="1"/>
      </w:tblPr>
      <w:tblGrid>
        <w:gridCol w:w="3430"/>
        <w:gridCol w:w="1755"/>
        <w:gridCol w:w="1569"/>
        <w:gridCol w:w="5647"/>
      </w:tblGrid>
      <w:tr w:rsidR="00C022B4" w:rsidRPr="00C022B4" w14:paraId="3A21B81E" w14:textId="77777777" w:rsidTr="00FA78A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D5BC30" w14:textId="583BE662" w:rsidR="00843401" w:rsidRPr="00C022B4" w:rsidRDefault="00843401" w:rsidP="00843401">
            <w:pPr>
              <w:rPr>
                <w:rFonts w:ascii="Calibri" w:hAnsi="Calibri" w:cs="Calibri"/>
                <w:color w:val="000000"/>
                <w:sz w:val="22"/>
                <w:szCs w:val="22"/>
              </w:rPr>
            </w:pPr>
            <w:r w:rsidRPr="00C022B4">
              <w:rPr>
                <w:rFonts w:ascii="Calibri" w:hAnsi="Calibri" w:cs="Calibri"/>
                <w:color w:val="000000"/>
                <w:sz w:val="22"/>
                <w:szCs w:val="22"/>
              </w:rPr>
              <w:t>Reference Designator</w:t>
            </w:r>
          </w:p>
        </w:tc>
        <w:tc>
          <w:tcPr>
            <w:tcW w:w="0" w:type="auto"/>
            <w:noWrap/>
            <w:vAlign w:val="center"/>
            <w:hideMark/>
          </w:tcPr>
          <w:p w14:paraId="20A13FAD" w14:textId="28354E97" w:rsidR="00843401" w:rsidRPr="00C022B4" w:rsidRDefault="00843401"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Delivery Method</w:t>
            </w:r>
          </w:p>
        </w:tc>
        <w:tc>
          <w:tcPr>
            <w:tcW w:w="0" w:type="auto"/>
            <w:noWrap/>
            <w:vAlign w:val="center"/>
            <w:hideMark/>
          </w:tcPr>
          <w:p w14:paraId="65149933" w14:textId="56B44F92" w:rsidR="00843401" w:rsidRPr="00C022B4" w:rsidRDefault="00843401"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Deployment(s)</w:t>
            </w:r>
          </w:p>
        </w:tc>
        <w:tc>
          <w:tcPr>
            <w:tcW w:w="0" w:type="auto"/>
            <w:noWrap/>
            <w:vAlign w:val="center"/>
            <w:hideMark/>
          </w:tcPr>
          <w:p w14:paraId="6246330F" w14:textId="44B9DAF7" w:rsidR="00843401" w:rsidRPr="00C022B4" w:rsidRDefault="00843401"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Notes</w:t>
            </w:r>
          </w:p>
        </w:tc>
      </w:tr>
      <w:tr w:rsidR="00843401" w:rsidRPr="00C022B4" w14:paraId="0B86CDD7"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A11F6E"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CP01CNSM-SBD12-08-FDCHPA000</w:t>
            </w:r>
          </w:p>
        </w:tc>
        <w:tc>
          <w:tcPr>
            <w:tcW w:w="0" w:type="auto"/>
            <w:noWrap/>
            <w:vAlign w:val="center"/>
            <w:hideMark/>
          </w:tcPr>
          <w:p w14:paraId="523F9235"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6BD8CD86"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4</w:t>
            </w:r>
          </w:p>
        </w:tc>
        <w:tc>
          <w:tcPr>
            <w:tcW w:w="0" w:type="auto"/>
            <w:noWrap/>
            <w:vAlign w:val="center"/>
            <w:hideMark/>
          </w:tcPr>
          <w:p w14:paraId="77517873"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3253F16B"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936089"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CP01CNSP-SP001-09-FLORTJ000</w:t>
            </w:r>
          </w:p>
        </w:tc>
        <w:tc>
          <w:tcPr>
            <w:tcW w:w="0" w:type="auto"/>
            <w:noWrap/>
            <w:vAlign w:val="center"/>
            <w:hideMark/>
          </w:tcPr>
          <w:p w14:paraId="29EB40C9"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w:t>
            </w:r>
          </w:p>
        </w:tc>
        <w:tc>
          <w:tcPr>
            <w:tcW w:w="0" w:type="auto"/>
            <w:noWrap/>
            <w:vAlign w:val="center"/>
            <w:hideMark/>
          </w:tcPr>
          <w:p w14:paraId="412130C4"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4</w:t>
            </w:r>
          </w:p>
        </w:tc>
        <w:tc>
          <w:tcPr>
            <w:tcW w:w="0" w:type="auto"/>
            <w:noWrap/>
            <w:vAlign w:val="center"/>
            <w:hideMark/>
          </w:tcPr>
          <w:p w14:paraId="3158AF90"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7198C7C1"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6161FF"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CP04OSSM-SBD12-04-PCO2AA000</w:t>
            </w:r>
          </w:p>
        </w:tc>
        <w:tc>
          <w:tcPr>
            <w:tcW w:w="0" w:type="auto"/>
            <w:noWrap/>
            <w:vAlign w:val="center"/>
            <w:hideMark/>
          </w:tcPr>
          <w:p w14:paraId="07F96276"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0542EEC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73CF450C"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298515BF"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34349F"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CP04OSSM-SBD11-06-METBKA000</w:t>
            </w:r>
          </w:p>
        </w:tc>
        <w:tc>
          <w:tcPr>
            <w:tcW w:w="0" w:type="auto"/>
            <w:noWrap/>
            <w:vAlign w:val="center"/>
            <w:hideMark/>
          </w:tcPr>
          <w:p w14:paraId="26D374D5"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1935C448"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3EB7BAC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71B167B0"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A015BA"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CP04OSSM-RID26-08-SPKIRB000</w:t>
            </w:r>
          </w:p>
        </w:tc>
        <w:tc>
          <w:tcPr>
            <w:tcW w:w="0" w:type="auto"/>
            <w:noWrap/>
            <w:vAlign w:val="center"/>
            <w:hideMark/>
          </w:tcPr>
          <w:p w14:paraId="256E7C81"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1AAB2520"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32BC024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1D770065"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E3C6B8"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CP04OSSM-RID26-04-VELPTA000</w:t>
            </w:r>
          </w:p>
        </w:tc>
        <w:tc>
          <w:tcPr>
            <w:tcW w:w="0" w:type="auto"/>
            <w:noWrap/>
            <w:vAlign w:val="center"/>
            <w:hideMark/>
          </w:tcPr>
          <w:p w14:paraId="664B5D61"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744A389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5E69D757"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33867201"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56E9B8"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CP04OSSM-RID27-03-CTDBPC000</w:t>
            </w:r>
          </w:p>
        </w:tc>
        <w:tc>
          <w:tcPr>
            <w:tcW w:w="0" w:type="auto"/>
            <w:noWrap/>
            <w:vAlign w:val="center"/>
            <w:hideMark/>
          </w:tcPr>
          <w:p w14:paraId="16513F8B"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45FF692C"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7272A73B"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448F6C0C"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D055AC"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CP04OSSM-RID27-04-DOSTAD000</w:t>
            </w:r>
          </w:p>
        </w:tc>
        <w:tc>
          <w:tcPr>
            <w:tcW w:w="0" w:type="auto"/>
            <w:noWrap/>
            <w:vAlign w:val="center"/>
            <w:hideMark/>
          </w:tcPr>
          <w:p w14:paraId="1E738200"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504EFDA9"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01661710"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608824D3"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30DAC8"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CP04OSSM-RID27-04-DOSTAD000</w:t>
            </w:r>
          </w:p>
        </w:tc>
        <w:tc>
          <w:tcPr>
            <w:tcW w:w="0" w:type="auto"/>
            <w:noWrap/>
            <w:vAlign w:val="center"/>
            <w:hideMark/>
          </w:tcPr>
          <w:p w14:paraId="66460877"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27BFA6F5"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7E74C3CA"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Raw data files are blank - needs annotation</w:t>
            </w:r>
          </w:p>
        </w:tc>
      </w:tr>
      <w:tr w:rsidR="00843401" w:rsidRPr="00C022B4" w14:paraId="56E22B19"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F9AA03"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CP04OSSM-MFD37-04-DOSTAD000</w:t>
            </w:r>
          </w:p>
        </w:tc>
        <w:tc>
          <w:tcPr>
            <w:tcW w:w="0" w:type="auto"/>
            <w:noWrap/>
            <w:vAlign w:val="center"/>
            <w:hideMark/>
          </w:tcPr>
          <w:p w14:paraId="41FC1C7E"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7FDDDAB9"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2</w:t>
            </w:r>
          </w:p>
        </w:tc>
        <w:tc>
          <w:tcPr>
            <w:tcW w:w="0" w:type="auto"/>
            <w:noWrap/>
            <w:vAlign w:val="center"/>
            <w:hideMark/>
          </w:tcPr>
          <w:p w14:paraId="7D1CD9F3"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6E02CEB1"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9C469C"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CP04OSSM-SBD11-06-METBKA000</w:t>
            </w:r>
          </w:p>
        </w:tc>
        <w:tc>
          <w:tcPr>
            <w:tcW w:w="0" w:type="auto"/>
            <w:noWrap/>
            <w:vAlign w:val="center"/>
            <w:hideMark/>
          </w:tcPr>
          <w:p w14:paraId="2F4D910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4DC2C3B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43DC1AF4"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51E83A42"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C04426"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CP01CNSM-RID26-06-PHSEND000</w:t>
            </w:r>
          </w:p>
        </w:tc>
        <w:tc>
          <w:tcPr>
            <w:tcW w:w="0" w:type="auto"/>
            <w:noWrap/>
            <w:vAlign w:val="center"/>
            <w:hideMark/>
          </w:tcPr>
          <w:p w14:paraId="77035CB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5708BC82"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7</w:t>
            </w:r>
          </w:p>
        </w:tc>
        <w:tc>
          <w:tcPr>
            <w:tcW w:w="0" w:type="auto"/>
            <w:noWrap/>
            <w:vAlign w:val="center"/>
            <w:hideMark/>
          </w:tcPr>
          <w:p w14:paraId="0534B3F4"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5316B9D4"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0FCCAB"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CP01CNSM-MFD35-06-PHSEND000</w:t>
            </w:r>
          </w:p>
        </w:tc>
        <w:tc>
          <w:tcPr>
            <w:tcW w:w="0" w:type="auto"/>
            <w:noWrap/>
            <w:vAlign w:val="center"/>
            <w:hideMark/>
          </w:tcPr>
          <w:p w14:paraId="5A2B9C07"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560DA590"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6, 7</w:t>
            </w:r>
          </w:p>
        </w:tc>
        <w:tc>
          <w:tcPr>
            <w:tcW w:w="0" w:type="auto"/>
            <w:noWrap/>
            <w:vAlign w:val="center"/>
            <w:hideMark/>
          </w:tcPr>
          <w:p w14:paraId="64956A2A"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0BE659C3"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E3DB6D"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CP04OSSM-RID26-06-PHSEND000</w:t>
            </w:r>
          </w:p>
        </w:tc>
        <w:tc>
          <w:tcPr>
            <w:tcW w:w="0" w:type="auto"/>
            <w:noWrap/>
            <w:vAlign w:val="center"/>
            <w:hideMark/>
          </w:tcPr>
          <w:p w14:paraId="25659D2C"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464B59C8"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1, 2</w:t>
            </w:r>
          </w:p>
        </w:tc>
        <w:tc>
          <w:tcPr>
            <w:tcW w:w="0" w:type="auto"/>
            <w:noWrap/>
            <w:vAlign w:val="center"/>
            <w:hideMark/>
          </w:tcPr>
          <w:p w14:paraId="53C01B5B" w14:textId="3636B6D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Data not expected - needs annotation</w:t>
            </w:r>
          </w:p>
        </w:tc>
      </w:tr>
      <w:tr w:rsidR="00843401" w:rsidRPr="00C022B4" w14:paraId="4F8791A1"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0E504E"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CP01CNSM-RID26-04-VELPTA000</w:t>
            </w:r>
          </w:p>
        </w:tc>
        <w:tc>
          <w:tcPr>
            <w:tcW w:w="0" w:type="auto"/>
            <w:noWrap/>
            <w:vAlign w:val="center"/>
            <w:hideMark/>
          </w:tcPr>
          <w:p w14:paraId="032B783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35B05C9B"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4, 5</w:t>
            </w:r>
          </w:p>
        </w:tc>
        <w:tc>
          <w:tcPr>
            <w:tcW w:w="0" w:type="auto"/>
            <w:noWrap/>
            <w:vAlign w:val="center"/>
            <w:hideMark/>
          </w:tcPr>
          <w:p w14:paraId="49DD72B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79714C95"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EAA695"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CP01CNSM-MFD35-04-VELPTA000</w:t>
            </w:r>
          </w:p>
        </w:tc>
        <w:tc>
          <w:tcPr>
            <w:tcW w:w="0" w:type="auto"/>
            <w:noWrap/>
            <w:vAlign w:val="center"/>
            <w:hideMark/>
          </w:tcPr>
          <w:p w14:paraId="2B05547B"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0686CEED"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3, 5</w:t>
            </w:r>
          </w:p>
        </w:tc>
        <w:tc>
          <w:tcPr>
            <w:tcW w:w="0" w:type="auto"/>
            <w:noWrap/>
            <w:vAlign w:val="center"/>
            <w:hideMark/>
          </w:tcPr>
          <w:p w14:paraId="7CBCFE3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20FF1383"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93F0C9"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CP02PMCI-WFP01</w:t>
            </w:r>
          </w:p>
        </w:tc>
        <w:tc>
          <w:tcPr>
            <w:tcW w:w="0" w:type="auto"/>
            <w:noWrap/>
            <w:vAlign w:val="center"/>
            <w:hideMark/>
          </w:tcPr>
          <w:p w14:paraId="6888FDD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w:t>
            </w:r>
          </w:p>
        </w:tc>
        <w:tc>
          <w:tcPr>
            <w:tcW w:w="0" w:type="auto"/>
            <w:noWrap/>
            <w:vAlign w:val="center"/>
            <w:hideMark/>
          </w:tcPr>
          <w:p w14:paraId="6A7F5BD3"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2</w:t>
            </w:r>
          </w:p>
        </w:tc>
        <w:tc>
          <w:tcPr>
            <w:tcW w:w="0" w:type="auto"/>
            <w:noWrap/>
            <w:vAlign w:val="center"/>
            <w:hideMark/>
          </w:tcPr>
          <w:p w14:paraId="32F2A05E"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1EF7D6D5"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9C4880"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CP03ISSM-MFD37-01-OPTAAD000</w:t>
            </w:r>
          </w:p>
        </w:tc>
        <w:tc>
          <w:tcPr>
            <w:tcW w:w="0" w:type="auto"/>
            <w:noWrap/>
            <w:vAlign w:val="center"/>
            <w:hideMark/>
          </w:tcPr>
          <w:p w14:paraId="2A965462"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642FED12"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1DA6B198" w14:textId="684FA0C5"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Data not expected - needs annotation</w:t>
            </w:r>
          </w:p>
        </w:tc>
      </w:tr>
      <w:tr w:rsidR="00843401" w:rsidRPr="00C022B4" w14:paraId="0D1357E6"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F96F37"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CP04OSSM-MFD37-01-OPTAAD000</w:t>
            </w:r>
          </w:p>
        </w:tc>
        <w:tc>
          <w:tcPr>
            <w:tcW w:w="0" w:type="auto"/>
            <w:noWrap/>
            <w:vAlign w:val="center"/>
            <w:hideMark/>
          </w:tcPr>
          <w:p w14:paraId="102C4F8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0EF47B0A"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2</w:t>
            </w:r>
          </w:p>
        </w:tc>
        <w:tc>
          <w:tcPr>
            <w:tcW w:w="0" w:type="auto"/>
            <w:noWrap/>
            <w:vAlign w:val="center"/>
            <w:hideMark/>
          </w:tcPr>
          <w:p w14:paraId="5420E58E"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010943F6"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1FC7D4"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CP04OSSM-RID27-01-OPTAAD000</w:t>
            </w:r>
          </w:p>
        </w:tc>
        <w:tc>
          <w:tcPr>
            <w:tcW w:w="0" w:type="auto"/>
            <w:noWrap/>
            <w:vAlign w:val="center"/>
            <w:hideMark/>
          </w:tcPr>
          <w:p w14:paraId="7041EF79"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2C8CDE88"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3341DEB3"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Raw data files are blank - needs annotation</w:t>
            </w:r>
          </w:p>
        </w:tc>
      </w:tr>
      <w:tr w:rsidR="00843401" w:rsidRPr="00C022B4" w14:paraId="7D59BB28"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80DA0E"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CP03ISSP</w:t>
            </w:r>
          </w:p>
        </w:tc>
        <w:tc>
          <w:tcPr>
            <w:tcW w:w="0" w:type="auto"/>
            <w:noWrap/>
            <w:vAlign w:val="center"/>
            <w:hideMark/>
          </w:tcPr>
          <w:p w14:paraId="793A32E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w:t>
            </w:r>
          </w:p>
        </w:tc>
        <w:tc>
          <w:tcPr>
            <w:tcW w:w="0" w:type="auto"/>
            <w:noWrap/>
            <w:vAlign w:val="center"/>
            <w:hideMark/>
          </w:tcPr>
          <w:p w14:paraId="48C0FD0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3</w:t>
            </w:r>
          </w:p>
        </w:tc>
        <w:tc>
          <w:tcPr>
            <w:tcW w:w="0" w:type="auto"/>
            <w:noWrap/>
            <w:vAlign w:val="center"/>
            <w:hideMark/>
          </w:tcPr>
          <w:p w14:paraId="2EB8A9E0"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Redmine 12790 - extract files missing</w:t>
            </w:r>
          </w:p>
        </w:tc>
      </w:tr>
      <w:tr w:rsidR="00843401" w:rsidRPr="00C022B4" w14:paraId="5422452D"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66DE3FD"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CP04OSSM-RID26-07-NUTNRB000</w:t>
            </w:r>
          </w:p>
        </w:tc>
        <w:tc>
          <w:tcPr>
            <w:tcW w:w="0" w:type="auto"/>
            <w:noWrap/>
            <w:vAlign w:val="center"/>
            <w:hideMark/>
          </w:tcPr>
          <w:p w14:paraId="70D067DA"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062D1BA5"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1, 2</w:t>
            </w:r>
          </w:p>
        </w:tc>
        <w:tc>
          <w:tcPr>
            <w:tcW w:w="0" w:type="auto"/>
            <w:noWrap/>
            <w:vAlign w:val="center"/>
            <w:hideMark/>
          </w:tcPr>
          <w:p w14:paraId="0B8A4FC1"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Deployment 1: Instrument failed - needs annotation</w:t>
            </w:r>
          </w:p>
        </w:tc>
      </w:tr>
      <w:tr w:rsidR="00843401" w:rsidRPr="00C022B4" w14:paraId="4FEA868B"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C4B3AD"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CP01CNSM-MFD35-05-PCO2WB000</w:t>
            </w:r>
          </w:p>
        </w:tc>
        <w:tc>
          <w:tcPr>
            <w:tcW w:w="0" w:type="auto"/>
            <w:noWrap/>
            <w:vAlign w:val="center"/>
            <w:hideMark/>
          </w:tcPr>
          <w:p w14:paraId="322DD601"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2377BC42"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1-8</w:t>
            </w:r>
          </w:p>
        </w:tc>
        <w:tc>
          <w:tcPr>
            <w:tcW w:w="0" w:type="auto"/>
            <w:noWrap/>
            <w:vAlign w:val="center"/>
            <w:hideMark/>
          </w:tcPr>
          <w:p w14:paraId="437DE5E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7323AD8F"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386D57"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CP03ISSM-MFD35-05-PCO2WB000</w:t>
            </w:r>
          </w:p>
        </w:tc>
        <w:tc>
          <w:tcPr>
            <w:tcW w:w="0" w:type="auto"/>
            <w:noWrap/>
            <w:vAlign w:val="center"/>
            <w:hideMark/>
          </w:tcPr>
          <w:p w14:paraId="56C7A38E"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43DA6FA7"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1-7</w:t>
            </w:r>
          </w:p>
        </w:tc>
        <w:tc>
          <w:tcPr>
            <w:tcW w:w="0" w:type="auto"/>
            <w:noWrap/>
            <w:vAlign w:val="center"/>
            <w:hideMark/>
          </w:tcPr>
          <w:p w14:paraId="2DFA372E"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633717FD"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C63C96"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CP04OSSM-MFD35-05-PCO2WB000</w:t>
            </w:r>
          </w:p>
        </w:tc>
        <w:tc>
          <w:tcPr>
            <w:tcW w:w="0" w:type="auto"/>
            <w:noWrap/>
            <w:vAlign w:val="center"/>
            <w:hideMark/>
          </w:tcPr>
          <w:p w14:paraId="620F273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7A60A2A6"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1-7</w:t>
            </w:r>
          </w:p>
        </w:tc>
        <w:tc>
          <w:tcPr>
            <w:tcW w:w="0" w:type="auto"/>
            <w:noWrap/>
            <w:vAlign w:val="center"/>
            <w:hideMark/>
          </w:tcPr>
          <w:p w14:paraId="684CBE8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6F2BAA2F"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A02CE9"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lastRenderedPageBreak/>
              <w:t>CP03ISSM-SBD12-04-PCO2AA000</w:t>
            </w:r>
          </w:p>
        </w:tc>
        <w:tc>
          <w:tcPr>
            <w:tcW w:w="0" w:type="auto"/>
            <w:noWrap/>
            <w:vAlign w:val="center"/>
            <w:hideMark/>
          </w:tcPr>
          <w:p w14:paraId="42E7C4FB"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all</w:t>
            </w:r>
          </w:p>
        </w:tc>
        <w:tc>
          <w:tcPr>
            <w:tcW w:w="0" w:type="auto"/>
            <w:noWrap/>
            <w:vAlign w:val="center"/>
            <w:hideMark/>
          </w:tcPr>
          <w:p w14:paraId="507C9EF5"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1, 2</w:t>
            </w:r>
          </w:p>
        </w:tc>
        <w:tc>
          <w:tcPr>
            <w:tcW w:w="0" w:type="auto"/>
            <w:noWrap/>
            <w:vAlign w:val="center"/>
            <w:hideMark/>
          </w:tcPr>
          <w:p w14:paraId="57EB0BAC"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22A80860"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2CD212"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CP03ISSM-MFD35-04-VELPTA000</w:t>
            </w:r>
          </w:p>
        </w:tc>
        <w:tc>
          <w:tcPr>
            <w:tcW w:w="0" w:type="auto"/>
            <w:noWrap/>
            <w:vAlign w:val="center"/>
            <w:hideMark/>
          </w:tcPr>
          <w:p w14:paraId="4783E643"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2A257D92"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3, 4</w:t>
            </w:r>
          </w:p>
        </w:tc>
        <w:tc>
          <w:tcPr>
            <w:tcW w:w="0" w:type="auto"/>
            <w:noWrap/>
            <w:vAlign w:val="center"/>
            <w:hideMark/>
          </w:tcPr>
          <w:p w14:paraId="7B4F0CB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6A2E40DC"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3560565"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CP03ISSM-RID26-04-VELPTA000</w:t>
            </w:r>
          </w:p>
        </w:tc>
        <w:tc>
          <w:tcPr>
            <w:tcW w:w="0" w:type="auto"/>
            <w:noWrap/>
            <w:vAlign w:val="center"/>
            <w:hideMark/>
          </w:tcPr>
          <w:p w14:paraId="3619C83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16229543"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1, 4</w:t>
            </w:r>
          </w:p>
        </w:tc>
        <w:tc>
          <w:tcPr>
            <w:tcW w:w="0" w:type="auto"/>
            <w:noWrap/>
            <w:vAlign w:val="center"/>
            <w:hideMark/>
          </w:tcPr>
          <w:p w14:paraId="47C4F66B"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64340B62"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B7B1789"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CP04OSSM-MFD35-04-VELPTB000</w:t>
            </w:r>
          </w:p>
        </w:tc>
        <w:tc>
          <w:tcPr>
            <w:tcW w:w="0" w:type="auto"/>
            <w:noWrap/>
            <w:vAlign w:val="center"/>
            <w:hideMark/>
          </w:tcPr>
          <w:p w14:paraId="0C428D8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703D4F8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3-5</w:t>
            </w:r>
          </w:p>
        </w:tc>
        <w:tc>
          <w:tcPr>
            <w:tcW w:w="0" w:type="auto"/>
            <w:noWrap/>
            <w:vAlign w:val="center"/>
            <w:hideMark/>
          </w:tcPr>
          <w:p w14:paraId="7B220C05"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748663C5"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A59A46"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CP04OSSM-RID26-04-VELPTA000</w:t>
            </w:r>
          </w:p>
        </w:tc>
        <w:tc>
          <w:tcPr>
            <w:tcW w:w="0" w:type="auto"/>
            <w:noWrap/>
            <w:vAlign w:val="center"/>
            <w:hideMark/>
          </w:tcPr>
          <w:p w14:paraId="5B1C49F1"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674D8C92"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1, 3, 4, 5</w:t>
            </w:r>
          </w:p>
        </w:tc>
        <w:tc>
          <w:tcPr>
            <w:tcW w:w="0" w:type="auto"/>
            <w:noWrap/>
            <w:vAlign w:val="center"/>
            <w:hideMark/>
          </w:tcPr>
          <w:p w14:paraId="2516BE11"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Data not expected for 1 and 4 - needs annotation</w:t>
            </w:r>
          </w:p>
        </w:tc>
      </w:tr>
      <w:tr w:rsidR="00843401" w:rsidRPr="00C022B4" w14:paraId="47E82513"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AE7559"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CP03ISPM-RII01-02-ADCPTG010</w:t>
            </w:r>
          </w:p>
        </w:tc>
        <w:tc>
          <w:tcPr>
            <w:tcW w:w="0" w:type="auto"/>
            <w:noWrap/>
            <w:vAlign w:val="center"/>
            <w:hideMark/>
          </w:tcPr>
          <w:p w14:paraId="59D8D00A"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6DB2015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60EB8F5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2F0368B6"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E32385"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CP02PMCO-RII01-02-ADCPTG010</w:t>
            </w:r>
          </w:p>
        </w:tc>
        <w:tc>
          <w:tcPr>
            <w:tcW w:w="0" w:type="auto"/>
            <w:noWrap/>
            <w:vAlign w:val="center"/>
            <w:hideMark/>
          </w:tcPr>
          <w:p w14:paraId="37D6621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367DA562"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6</w:t>
            </w:r>
          </w:p>
        </w:tc>
        <w:tc>
          <w:tcPr>
            <w:tcW w:w="0" w:type="auto"/>
            <w:noWrap/>
            <w:vAlign w:val="center"/>
            <w:hideMark/>
          </w:tcPr>
          <w:p w14:paraId="0D3E6DB5"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275912E5"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D4CB2F"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CP02PMUO-RII01-02-ADCPSL010</w:t>
            </w:r>
          </w:p>
        </w:tc>
        <w:tc>
          <w:tcPr>
            <w:tcW w:w="0" w:type="auto"/>
            <w:noWrap/>
            <w:vAlign w:val="center"/>
            <w:hideMark/>
          </w:tcPr>
          <w:p w14:paraId="6E83A556"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4B6AB73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5803DD9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Raw data files are in the wrong folder on the raw data server</w:t>
            </w:r>
          </w:p>
        </w:tc>
      </w:tr>
      <w:tr w:rsidR="00843401" w:rsidRPr="00C022B4" w14:paraId="1D7618E7"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36ACA4"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CP04OSPM-WFP01-01-VEL3DK000</w:t>
            </w:r>
          </w:p>
        </w:tc>
        <w:tc>
          <w:tcPr>
            <w:tcW w:w="0" w:type="auto"/>
            <w:noWrap/>
            <w:vAlign w:val="center"/>
            <w:hideMark/>
          </w:tcPr>
          <w:p w14:paraId="0F89D411"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recovered_wfp</w:t>
            </w:r>
          </w:p>
        </w:tc>
        <w:tc>
          <w:tcPr>
            <w:tcW w:w="0" w:type="auto"/>
            <w:noWrap/>
            <w:vAlign w:val="center"/>
            <w:hideMark/>
          </w:tcPr>
          <w:p w14:paraId="35994467"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4</w:t>
            </w:r>
          </w:p>
        </w:tc>
        <w:tc>
          <w:tcPr>
            <w:tcW w:w="0" w:type="auto"/>
            <w:noWrap/>
            <w:vAlign w:val="center"/>
            <w:hideMark/>
          </w:tcPr>
          <w:p w14:paraId="53E1EE0C"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A73E15" w:rsidRPr="00C022B4" w14:paraId="113DFB73"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50BE27F" w14:textId="21BF49BE" w:rsidR="00A73E15" w:rsidRPr="00C022B4" w:rsidRDefault="00A73E15" w:rsidP="00843401">
            <w:pPr>
              <w:rPr>
                <w:rFonts w:ascii="Calibri" w:hAnsi="Calibri" w:cs="Calibri"/>
                <w:b w:val="0"/>
                <w:color w:val="000000"/>
                <w:sz w:val="22"/>
                <w:szCs w:val="22"/>
              </w:rPr>
            </w:pPr>
            <w:r w:rsidRPr="00A73E15">
              <w:rPr>
                <w:rFonts w:ascii="Calibri" w:hAnsi="Calibri" w:cs="Calibri"/>
                <w:b w:val="0"/>
                <w:color w:val="000000"/>
                <w:sz w:val="22"/>
                <w:szCs w:val="22"/>
              </w:rPr>
              <w:t>CP05MOAS-GL336</w:t>
            </w:r>
          </w:p>
        </w:tc>
        <w:tc>
          <w:tcPr>
            <w:tcW w:w="0" w:type="auto"/>
            <w:noWrap/>
            <w:vAlign w:val="center"/>
          </w:tcPr>
          <w:p w14:paraId="33FCDFE1" w14:textId="74D49428" w:rsidR="00A73E15" w:rsidRPr="00C022B4" w:rsidRDefault="00A73E15"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roofErr w:type="spellStart"/>
            <w:r>
              <w:rPr>
                <w:rFonts w:ascii="Calibri" w:hAnsi="Calibri" w:cs="Calibri"/>
                <w:color w:val="000000"/>
                <w:sz w:val="22"/>
                <w:szCs w:val="22"/>
              </w:rPr>
              <w:t>recovered_host</w:t>
            </w:r>
            <w:proofErr w:type="spellEnd"/>
          </w:p>
        </w:tc>
        <w:tc>
          <w:tcPr>
            <w:tcW w:w="0" w:type="auto"/>
            <w:noWrap/>
            <w:vAlign w:val="center"/>
          </w:tcPr>
          <w:p w14:paraId="072587FE" w14:textId="0CB2938C" w:rsidR="00A73E15" w:rsidRPr="00C022B4" w:rsidRDefault="00A73E15"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0" w:type="auto"/>
            <w:noWrap/>
            <w:vAlign w:val="center"/>
          </w:tcPr>
          <w:p w14:paraId="45DED92A" w14:textId="77777777" w:rsidR="00A73E15" w:rsidRPr="00C022B4" w:rsidRDefault="00A73E15"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2E0E95" w:rsidRPr="00C022B4" w14:paraId="566BAFD3"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A7D557A" w14:textId="688BDD29" w:rsidR="002E0E95" w:rsidRPr="001C535B" w:rsidRDefault="00837B6D" w:rsidP="002E0E95">
            <w:pPr>
              <w:rPr>
                <w:rFonts w:ascii="Calibri" w:hAnsi="Calibri" w:cs="Calibri"/>
                <w:b w:val="0"/>
                <w:color w:val="000000"/>
                <w:sz w:val="22"/>
                <w:szCs w:val="22"/>
              </w:rPr>
            </w:pPr>
            <w:r w:rsidRPr="00837B6D">
              <w:rPr>
                <w:rFonts w:ascii="Calibri" w:hAnsi="Calibri" w:cs="Calibri"/>
                <w:b w:val="0"/>
                <w:color w:val="000000"/>
                <w:sz w:val="22"/>
                <w:szCs w:val="22"/>
              </w:rPr>
              <w:t>CP05MOAS-GL340-01-ADCPAM000</w:t>
            </w:r>
          </w:p>
        </w:tc>
        <w:tc>
          <w:tcPr>
            <w:tcW w:w="0" w:type="auto"/>
            <w:noWrap/>
            <w:vAlign w:val="center"/>
          </w:tcPr>
          <w:p w14:paraId="754501CF" w14:textId="223A318E" w:rsidR="002E0E95" w:rsidRDefault="002E0E95" w:rsidP="002E0E9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roofErr w:type="spellStart"/>
            <w:r>
              <w:rPr>
                <w:rFonts w:ascii="Calibri" w:hAnsi="Calibri" w:cs="Calibri"/>
                <w:color w:val="000000"/>
                <w:sz w:val="22"/>
                <w:szCs w:val="22"/>
              </w:rPr>
              <w:t>recovered_host</w:t>
            </w:r>
            <w:proofErr w:type="spellEnd"/>
          </w:p>
        </w:tc>
        <w:tc>
          <w:tcPr>
            <w:tcW w:w="0" w:type="auto"/>
            <w:noWrap/>
            <w:vAlign w:val="center"/>
          </w:tcPr>
          <w:p w14:paraId="73634FE4" w14:textId="2D8BE8A8" w:rsidR="002E0E95" w:rsidRDefault="002E0E95" w:rsidP="002E0E9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0" w:type="auto"/>
            <w:noWrap/>
            <w:vAlign w:val="center"/>
          </w:tcPr>
          <w:p w14:paraId="43FCDB09" w14:textId="191D102B" w:rsidR="002E0E95" w:rsidRPr="00C022B4" w:rsidRDefault="002E0E95" w:rsidP="002E0E9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2E0E95" w:rsidRPr="00C022B4" w14:paraId="3259F191"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66B16FC" w14:textId="34A1C1A0" w:rsidR="002E0E95" w:rsidRPr="001C535B" w:rsidRDefault="002E0E95" w:rsidP="002E0E95">
            <w:pPr>
              <w:rPr>
                <w:rFonts w:ascii="Calibri" w:hAnsi="Calibri" w:cs="Calibri"/>
                <w:b w:val="0"/>
                <w:color w:val="000000"/>
                <w:sz w:val="22"/>
                <w:szCs w:val="22"/>
              </w:rPr>
            </w:pPr>
            <w:r w:rsidRPr="001C535B">
              <w:rPr>
                <w:rFonts w:ascii="Calibri" w:hAnsi="Calibri" w:cs="Calibri"/>
                <w:b w:val="0"/>
                <w:color w:val="000000"/>
                <w:sz w:val="22"/>
                <w:szCs w:val="22"/>
              </w:rPr>
              <w:t>CP05MOAS-GL340-03-CTDGVM000</w:t>
            </w:r>
          </w:p>
        </w:tc>
        <w:tc>
          <w:tcPr>
            <w:tcW w:w="0" w:type="auto"/>
            <w:noWrap/>
            <w:vAlign w:val="center"/>
          </w:tcPr>
          <w:p w14:paraId="255D916C" w14:textId="0CDED060" w:rsidR="002E0E95" w:rsidRDefault="002E0E95" w:rsidP="002E0E9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roofErr w:type="spellStart"/>
            <w:r>
              <w:rPr>
                <w:rFonts w:ascii="Calibri" w:hAnsi="Calibri" w:cs="Calibri"/>
                <w:color w:val="000000"/>
                <w:sz w:val="22"/>
                <w:szCs w:val="22"/>
              </w:rPr>
              <w:t>recovered_host</w:t>
            </w:r>
            <w:proofErr w:type="spellEnd"/>
          </w:p>
        </w:tc>
        <w:tc>
          <w:tcPr>
            <w:tcW w:w="0" w:type="auto"/>
            <w:noWrap/>
            <w:vAlign w:val="center"/>
          </w:tcPr>
          <w:p w14:paraId="11A0A7D7" w14:textId="5AECA2C1" w:rsidR="002E0E95" w:rsidRDefault="002E0E95" w:rsidP="002E0E9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0" w:type="auto"/>
            <w:noWrap/>
            <w:vAlign w:val="center"/>
          </w:tcPr>
          <w:p w14:paraId="5B53A125" w14:textId="77777777" w:rsidR="002E0E95" w:rsidRPr="00C022B4" w:rsidRDefault="002E0E95" w:rsidP="002E0E9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bl>
    <w:p w14:paraId="1FF6D76C" w14:textId="7F5AC55B" w:rsidR="00843401" w:rsidRDefault="00843401" w:rsidP="00843401">
      <w:pPr>
        <w:rPr>
          <w:rFonts w:ascii="Calibri" w:hAnsi="Calibri" w:cs="Calibri"/>
        </w:rPr>
      </w:pPr>
    </w:p>
    <w:p w14:paraId="5852256D" w14:textId="627299B1" w:rsidR="00C022B4" w:rsidRDefault="00C022B4" w:rsidP="00843401">
      <w:pPr>
        <w:rPr>
          <w:rFonts w:ascii="Calibri" w:hAnsi="Calibri" w:cs="Calibri"/>
        </w:rPr>
      </w:pPr>
    </w:p>
    <w:p w14:paraId="0AA6E881" w14:textId="77777777" w:rsidR="00C022B4" w:rsidRDefault="00C022B4">
      <w:pPr>
        <w:rPr>
          <w:rFonts w:ascii="Calibri" w:hAnsi="Calibri" w:cs="Calibri"/>
          <w:b/>
        </w:rPr>
      </w:pPr>
      <w:r>
        <w:rPr>
          <w:rFonts w:ascii="Calibri" w:hAnsi="Calibri" w:cs="Calibri"/>
          <w:b/>
        </w:rPr>
        <w:br w:type="page"/>
      </w:r>
    </w:p>
    <w:p w14:paraId="6115FAA6" w14:textId="390B2F45" w:rsidR="00C022B4" w:rsidRDefault="00C022B4" w:rsidP="00C022B4">
      <w:pPr>
        <w:rPr>
          <w:rFonts w:ascii="Calibri" w:hAnsi="Calibri" w:cs="Calibri"/>
        </w:rPr>
      </w:pPr>
      <w:r w:rsidRPr="00741973">
        <w:rPr>
          <w:rFonts w:ascii="Calibri" w:hAnsi="Calibri" w:cs="Calibri"/>
          <w:b/>
        </w:rPr>
        <w:lastRenderedPageBreak/>
        <w:t>Table S</w:t>
      </w:r>
      <w:r>
        <w:rPr>
          <w:rFonts w:ascii="Calibri" w:hAnsi="Calibri" w:cs="Calibri"/>
          <w:b/>
        </w:rPr>
        <w:t>3</w:t>
      </w:r>
      <w:r>
        <w:rPr>
          <w:rFonts w:ascii="Calibri" w:hAnsi="Calibri" w:cs="Calibri"/>
        </w:rPr>
        <w:t>. Global data that need to be ingested or annotated to explain why they are</w:t>
      </w:r>
      <w:ins w:id="548" w:author="Leslie Smith" w:date="2020-04-07T08:14:00Z">
        <w:r w:rsidR="007B1F96">
          <w:rPr>
            <w:rFonts w:ascii="Calibri" w:hAnsi="Calibri" w:cs="Calibri"/>
          </w:rPr>
          <w:t xml:space="preserve"> </w:t>
        </w:r>
      </w:ins>
      <w:r>
        <w:rPr>
          <w:rFonts w:ascii="Calibri" w:hAnsi="Calibri" w:cs="Calibri"/>
        </w:rPr>
        <w:t>n</w:t>
      </w:r>
      <w:del w:id="549" w:author="Leslie Smith" w:date="2020-04-07T08:14:00Z">
        <w:r w:rsidDel="007B1F96">
          <w:rPr>
            <w:rFonts w:ascii="Calibri" w:hAnsi="Calibri" w:cs="Calibri"/>
          </w:rPr>
          <w:delText>’</w:delText>
        </w:r>
      </w:del>
      <w:ins w:id="550" w:author="Leslie Smith" w:date="2020-04-07T08:14:00Z">
        <w:r w:rsidR="007B1F96">
          <w:rPr>
            <w:rFonts w:ascii="Calibri" w:hAnsi="Calibri" w:cs="Calibri"/>
          </w:rPr>
          <w:t>o</w:t>
        </w:r>
      </w:ins>
      <w:r>
        <w:rPr>
          <w:rFonts w:ascii="Calibri" w:hAnsi="Calibri" w:cs="Calibri"/>
        </w:rPr>
        <w:t>t available for download.</w:t>
      </w:r>
    </w:p>
    <w:p w14:paraId="32E3FA5E" w14:textId="6F08AE34" w:rsidR="00C022B4" w:rsidRDefault="00C022B4" w:rsidP="00C022B4">
      <w:pPr>
        <w:rPr>
          <w:rFonts w:ascii="Calibri" w:hAnsi="Calibri" w:cs="Calibri"/>
        </w:rPr>
      </w:pPr>
    </w:p>
    <w:tbl>
      <w:tblPr>
        <w:tblStyle w:val="PlainTable1"/>
        <w:tblW w:w="0" w:type="auto"/>
        <w:tblLook w:val="04A0" w:firstRow="1" w:lastRow="0" w:firstColumn="1" w:lastColumn="0" w:noHBand="0" w:noVBand="1"/>
      </w:tblPr>
      <w:tblGrid>
        <w:gridCol w:w="3666"/>
        <w:gridCol w:w="1755"/>
        <w:gridCol w:w="1569"/>
        <w:gridCol w:w="5711"/>
      </w:tblGrid>
      <w:tr w:rsidR="00C022B4" w14:paraId="3A7C1992" w14:textId="77777777" w:rsidTr="00C022B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93E85F" w14:textId="48C53122" w:rsidR="00C022B4" w:rsidRDefault="00C022B4" w:rsidP="00C022B4">
            <w:pPr>
              <w:rPr>
                <w:rFonts w:ascii="Calibri" w:hAnsi="Calibri" w:cs="Calibri"/>
                <w:color w:val="000000"/>
              </w:rPr>
            </w:pPr>
            <w:r w:rsidRPr="00C022B4">
              <w:rPr>
                <w:rFonts w:ascii="Calibri" w:hAnsi="Calibri" w:cs="Calibri"/>
                <w:color w:val="000000"/>
                <w:sz w:val="22"/>
                <w:szCs w:val="22"/>
              </w:rPr>
              <w:t>Reference Designator</w:t>
            </w:r>
          </w:p>
        </w:tc>
        <w:tc>
          <w:tcPr>
            <w:tcW w:w="0" w:type="auto"/>
            <w:noWrap/>
            <w:vAlign w:val="center"/>
            <w:hideMark/>
          </w:tcPr>
          <w:p w14:paraId="05464900" w14:textId="62CD3DBA" w:rsidR="00C022B4" w:rsidRDefault="00C022B4" w:rsidP="00C022B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C022B4">
              <w:rPr>
                <w:rFonts w:ascii="Calibri" w:hAnsi="Calibri" w:cs="Calibri"/>
                <w:color w:val="000000"/>
                <w:sz w:val="22"/>
                <w:szCs w:val="22"/>
              </w:rPr>
              <w:t>Delivery Method</w:t>
            </w:r>
          </w:p>
        </w:tc>
        <w:tc>
          <w:tcPr>
            <w:tcW w:w="0" w:type="auto"/>
            <w:noWrap/>
            <w:vAlign w:val="center"/>
            <w:hideMark/>
          </w:tcPr>
          <w:p w14:paraId="746B3939" w14:textId="24CFF6AD" w:rsidR="00C022B4" w:rsidRDefault="00C022B4" w:rsidP="00C022B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C022B4">
              <w:rPr>
                <w:rFonts w:ascii="Calibri" w:hAnsi="Calibri" w:cs="Calibri"/>
                <w:color w:val="000000"/>
                <w:sz w:val="22"/>
                <w:szCs w:val="22"/>
              </w:rPr>
              <w:t>Deployment(s)</w:t>
            </w:r>
          </w:p>
        </w:tc>
        <w:tc>
          <w:tcPr>
            <w:tcW w:w="0" w:type="auto"/>
            <w:noWrap/>
            <w:vAlign w:val="center"/>
            <w:hideMark/>
          </w:tcPr>
          <w:p w14:paraId="507F30B3" w14:textId="2EC47C72" w:rsidR="00C022B4" w:rsidRDefault="00C022B4" w:rsidP="00C022B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C022B4">
              <w:rPr>
                <w:rFonts w:ascii="Calibri" w:hAnsi="Calibri" w:cs="Calibri"/>
                <w:color w:val="000000"/>
                <w:sz w:val="22"/>
                <w:szCs w:val="22"/>
              </w:rPr>
              <w:t>Notes</w:t>
            </w:r>
          </w:p>
        </w:tc>
      </w:tr>
      <w:tr w:rsidR="00C022B4" w14:paraId="32C636A5"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EDC803"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GA01SUMO-RII11-02-ADCPSN010</w:t>
            </w:r>
          </w:p>
        </w:tc>
        <w:tc>
          <w:tcPr>
            <w:tcW w:w="0" w:type="auto"/>
            <w:noWrap/>
            <w:hideMark/>
          </w:tcPr>
          <w:p w14:paraId="4E1EE9FD"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13037304"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06602DB5"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41EE8F9F"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2B3320"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GS03FLMA-RIM01-02-ADCPSL003</w:t>
            </w:r>
          </w:p>
        </w:tc>
        <w:tc>
          <w:tcPr>
            <w:tcW w:w="0" w:type="auto"/>
            <w:noWrap/>
            <w:hideMark/>
          </w:tcPr>
          <w:p w14:paraId="09555501"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29AABCF0"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161F1829"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731A0DA6"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089F79"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GS03FLMB-RIM01-02-ADCPSL007</w:t>
            </w:r>
          </w:p>
        </w:tc>
        <w:tc>
          <w:tcPr>
            <w:tcW w:w="0" w:type="auto"/>
            <w:noWrap/>
            <w:hideMark/>
          </w:tcPr>
          <w:p w14:paraId="7DDAE78E"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51F22381"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5148DB83"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3D5DF205"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8A8A12"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GA01SUMO-RID16-05-PCO2WB000</w:t>
            </w:r>
          </w:p>
        </w:tc>
        <w:tc>
          <w:tcPr>
            <w:tcW w:w="0" w:type="auto"/>
            <w:noWrap/>
            <w:hideMark/>
          </w:tcPr>
          <w:p w14:paraId="62DFBC9D"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3C53B857"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w:t>
            </w:r>
          </w:p>
        </w:tc>
        <w:tc>
          <w:tcPr>
            <w:tcW w:w="0" w:type="auto"/>
            <w:noWrap/>
            <w:hideMark/>
          </w:tcPr>
          <w:p w14:paraId="72D3AB42"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58C683C1"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1A8B26"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GA01SUMO-RII11-02-PCO2WC051</w:t>
            </w:r>
          </w:p>
        </w:tc>
        <w:tc>
          <w:tcPr>
            <w:tcW w:w="0" w:type="auto"/>
            <w:noWrap/>
            <w:hideMark/>
          </w:tcPr>
          <w:p w14:paraId="0D5908C6"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2BB250D9"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w:t>
            </w:r>
          </w:p>
        </w:tc>
        <w:tc>
          <w:tcPr>
            <w:tcW w:w="0" w:type="auto"/>
            <w:noWrap/>
            <w:hideMark/>
          </w:tcPr>
          <w:p w14:paraId="72D46228"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47F1149E"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B95A41"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GA01SUMO-RII11-02-PCO2WC052</w:t>
            </w:r>
          </w:p>
        </w:tc>
        <w:tc>
          <w:tcPr>
            <w:tcW w:w="0" w:type="auto"/>
            <w:noWrap/>
            <w:hideMark/>
          </w:tcPr>
          <w:p w14:paraId="2BC852F8"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3F23C863"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w:t>
            </w:r>
          </w:p>
        </w:tc>
        <w:tc>
          <w:tcPr>
            <w:tcW w:w="0" w:type="auto"/>
            <w:noWrap/>
            <w:hideMark/>
          </w:tcPr>
          <w:p w14:paraId="5ACB6511"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2064D6B4"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B0CA44"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GA01SUMO-RII11-02-PCO2WC053</w:t>
            </w:r>
          </w:p>
        </w:tc>
        <w:tc>
          <w:tcPr>
            <w:tcW w:w="0" w:type="auto"/>
            <w:noWrap/>
            <w:hideMark/>
          </w:tcPr>
          <w:p w14:paraId="474C5683"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569FC830"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w:t>
            </w:r>
          </w:p>
        </w:tc>
        <w:tc>
          <w:tcPr>
            <w:tcW w:w="0" w:type="auto"/>
            <w:noWrap/>
            <w:hideMark/>
          </w:tcPr>
          <w:p w14:paraId="4ACFC928"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57564726"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8D82B1"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GA01SUMO-RII11-02-PCO2WC052</w:t>
            </w:r>
          </w:p>
        </w:tc>
        <w:tc>
          <w:tcPr>
            <w:tcW w:w="0" w:type="auto"/>
            <w:noWrap/>
            <w:hideMark/>
          </w:tcPr>
          <w:p w14:paraId="6ADBAF31"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recovered_host</w:t>
            </w:r>
          </w:p>
        </w:tc>
        <w:tc>
          <w:tcPr>
            <w:tcW w:w="0" w:type="auto"/>
            <w:noWrap/>
            <w:vAlign w:val="center"/>
            <w:hideMark/>
          </w:tcPr>
          <w:p w14:paraId="08DCE46A"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0" w:type="auto"/>
            <w:noWrap/>
            <w:hideMark/>
          </w:tcPr>
          <w:p w14:paraId="1D33627E"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17C8F25C"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F472AB"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GA01SUMO-RID16-04-VELPTA000</w:t>
            </w:r>
          </w:p>
        </w:tc>
        <w:tc>
          <w:tcPr>
            <w:tcW w:w="0" w:type="auto"/>
            <w:noWrap/>
            <w:hideMark/>
          </w:tcPr>
          <w:p w14:paraId="73DFD93E"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6D9E1888"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652000BB"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684D581B"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66088" w14:textId="77777777" w:rsidR="00C022B4" w:rsidRPr="00C022B4" w:rsidRDefault="00C022B4">
            <w:pPr>
              <w:rPr>
                <w:rFonts w:ascii="Calibri" w:hAnsi="Calibri" w:cs="Calibri"/>
                <w:b w:val="0"/>
                <w:color w:val="000000"/>
              </w:rPr>
            </w:pPr>
            <w:r w:rsidRPr="00C022B4">
              <w:rPr>
                <w:rFonts w:ascii="Calibri" w:hAnsi="Calibri" w:cs="Calibri"/>
                <w:b w:val="0"/>
                <w:color w:val="000000"/>
              </w:rPr>
              <w:t>GI03FLMB-RIM01-02-CTDMOH069</w:t>
            </w:r>
          </w:p>
        </w:tc>
        <w:tc>
          <w:tcPr>
            <w:tcW w:w="0" w:type="auto"/>
            <w:noWrap/>
            <w:hideMark/>
          </w:tcPr>
          <w:p w14:paraId="76B20237"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260BFCC1"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34EC4CDC"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Data not expected - needs annotation</w:t>
            </w:r>
          </w:p>
        </w:tc>
      </w:tr>
      <w:tr w:rsidR="00C022B4" w14:paraId="2BBE3E92"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39E8E2"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GI01SUMO-RII11-02-CTDBPP031</w:t>
            </w:r>
          </w:p>
        </w:tc>
        <w:tc>
          <w:tcPr>
            <w:tcW w:w="0" w:type="auto"/>
            <w:noWrap/>
            <w:hideMark/>
          </w:tcPr>
          <w:p w14:paraId="1AA82795"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40032DCF"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55013E42"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Data not expected - needs annotation</w:t>
            </w:r>
          </w:p>
        </w:tc>
      </w:tr>
      <w:tr w:rsidR="00C022B4" w14:paraId="7365EE0A"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7343A7"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GI01SUMO-RII11-02-CTDBPP032</w:t>
            </w:r>
          </w:p>
        </w:tc>
        <w:tc>
          <w:tcPr>
            <w:tcW w:w="0" w:type="auto"/>
            <w:noWrap/>
            <w:hideMark/>
          </w:tcPr>
          <w:p w14:paraId="2CF724A0"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2044E87E"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0E97DF80"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Data not expected - needs annotation</w:t>
            </w:r>
          </w:p>
        </w:tc>
      </w:tr>
      <w:tr w:rsidR="00C022B4" w14:paraId="5E668F55"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69ECD8"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GI01SUMO-RII11-02-CTDBPP033</w:t>
            </w:r>
          </w:p>
        </w:tc>
        <w:tc>
          <w:tcPr>
            <w:tcW w:w="0" w:type="auto"/>
            <w:noWrap/>
            <w:hideMark/>
          </w:tcPr>
          <w:p w14:paraId="02AFF403"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3330CCE4"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72310A57"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Data not expected - needs annotation</w:t>
            </w:r>
          </w:p>
        </w:tc>
      </w:tr>
      <w:tr w:rsidR="00C022B4" w14:paraId="0D1C8E91"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95A718"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GI01SUMO-RID16-06-DOSTAD000</w:t>
            </w:r>
          </w:p>
        </w:tc>
        <w:tc>
          <w:tcPr>
            <w:tcW w:w="0" w:type="auto"/>
            <w:noWrap/>
            <w:hideMark/>
          </w:tcPr>
          <w:p w14:paraId="4B37F6D2"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3D04AB7C"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0" w:type="auto"/>
            <w:noWrap/>
            <w:hideMark/>
          </w:tcPr>
          <w:p w14:paraId="77337BAD"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0001C541"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9607C0"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GI01SUMO-RID16-05-PCO2WB000</w:t>
            </w:r>
          </w:p>
        </w:tc>
        <w:tc>
          <w:tcPr>
            <w:tcW w:w="0" w:type="auto"/>
            <w:noWrap/>
            <w:hideMark/>
          </w:tcPr>
          <w:p w14:paraId="65B417A1"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48FB753F"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w:t>
            </w:r>
          </w:p>
        </w:tc>
        <w:tc>
          <w:tcPr>
            <w:tcW w:w="0" w:type="auto"/>
            <w:noWrap/>
            <w:hideMark/>
          </w:tcPr>
          <w:p w14:paraId="71CDD218"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237C37AF"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F8FCB1"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GI01SUMO-RII11-02-PCO2WC051</w:t>
            </w:r>
          </w:p>
        </w:tc>
        <w:tc>
          <w:tcPr>
            <w:tcW w:w="0" w:type="auto"/>
            <w:noWrap/>
            <w:hideMark/>
          </w:tcPr>
          <w:p w14:paraId="11030758"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3C3D71AB"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1C3E7787"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333E4A62"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70EC8B"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GI01SUMO-RII11-02-PCO2WC052</w:t>
            </w:r>
          </w:p>
        </w:tc>
        <w:tc>
          <w:tcPr>
            <w:tcW w:w="0" w:type="auto"/>
            <w:noWrap/>
            <w:hideMark/>
          </w:tcPr>
          <w:p w14:paraId="5A2F84A2"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6C0029AB"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5D4B77C3"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060F70F9"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B86392"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GI01SUMO-RII11-02-PCO2WC053</w:t>
            </w:r>
          </w:p>
        </w:tc>
        <w:tc>
          <w:tcPr>
            <w:tcW w:w="0" w:type="auto"/>
            <w:noWrap/>
            <w:hideMark/>
          </w:tcPr>
          <w:p w14:paraId="77D0CD4C"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2060E727"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w:t>
            </w:r>
          </w:p>
        </w:tc>
        <w:tc>
          <w:tcPr>
            <w:tcW w:w="0" w:type="auto"/>
            <w:noWrap/>
            <w:hideMark/>
          </w:tcPr>
          <w:p w14:paraId="40909776"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0F8E7204"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6DB18A"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GI01SUMO-SBD11-08-NUTNRB000</w:t>
            </w:r>
          </w:p>
        </w:tc>
        <w:tc>
          <w:tcPr>
            <w:tcW w:w="0" w:type="auto"/>
            <w:noWrap/>
            <w:hideMark/>
          </w:tcPr>
          <w:p w14:paraId="2040ADA3"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telemetered</w:t>
            </w:r>
          </w:p>
        </w:tc>
        <w:tc>
          <w:tcPr>
            <w:tcW w:w="0" w:type="auto"/>
            <w:noWrap/>
            <w:vAlign w:val="center"/>
            <w:hideMark/>
          </w:tcPr>
          <w:p w14:paraId="6C520A06"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225770C8"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3391A" w14:paraId="6AD05360"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5106D651" w14:textId="1518363C" w:rsidR="00A3391A" w:rsidRPr="00C022B4" w:rsidRDefault="00A3391A">
            <w:pPr>
              <w:rPr>
                <w:rFonts w:ascii="Calibri" w:hAnsi="Calibri" w:cs="Calibri"/>
                <w:b w:val="0"/>
                <w:color w:val="000000"/>
              </w:rPr>
            </w:pPr>
            <w:r w:rsidRPr="00A3391A">
              <w:rPr>
                <w:rFonts w:ascii="Calibri" w:hAnsi="Calibri" w:cs="Calibri"/>
                <w:b w:val="0"/>
                <w:color w:val="000000"/>
              </w:rPr>
              <w:t>GI05MOAS-GL484</w:t>
            </w:r>
          </w:p>
        </w:tc>
        <w:tc>
          <w:tcPr>
            <w:tcW w:w="0" w:type="auto"/>
            <w:noWrap/>
          </w:tcPr>
          <w:p w14:paraId="0E58B520" w14:textId="04882DE8" w:rsidR="00A3391A" w:rsidRDefault="00A3391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recovered_host</w:t>
            </w:r>
            <w:proofErr w:type="spellEnd"/>
          </w:p>
        </w:tc>
        <w:tc>
          <w:tcPr>
            <w:tcW w:w="0" w:type="auto"/>
            <w:noWrap/>
            <w:vAlign w:val="center"/>
          </w:tcPr>
          <w:p w14:paraId="7C293BFA" w14:textId="042BA9E3" w:rsidR="00A3391A" w:rsidRDefault="00A3391A"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tcPr>
          <w:p w14:paraId="54EEDE3B" w14:textId="77777777" w:rsidR="00A3391A" w:rsidRDefault="00A339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E804E3" w14:paraId="14611D6F"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3F1C3279" w14:textId="33D13327" w:rsidR="00E804E3" w:rsidRPr="00C022B4" w:rsidRDefault="00E804E3">
            <w:pPr>
              <w:rPr>
                <w:rFonts w:ascii="Calibri" w:hAnsi="Calibri" w:cs="Calibri"/>
                <w:b w:val="0"/>
                <w:color w:val="000000"/>
              </w:rPr>
            </w:pPr>
            <w:r w:rsidRPr="00E804E3">
              <w:rPr>
                <w:rFonts w:ascii="Calibri" w:hAnsi="Calibri" w:cs="Calibri"/>
                <w:b w:val="0"/>
                <w:color w:val="000000"/>
              </w:rPr>
              <w:t>GI05MOAS-GL493</w:t>
            </w:r>
          </w:p>
        </w:tc>
        <w:tc>
          <w:tcPr>
            <w:tcW w:w="0" w:type="auto"/>
            <w:noWrap/>
          </w:tcPr>
          <w:p w14:paraId="37C921AD" w14:textId="29056303" w:rsidR="00E804E3" w:rsidRDefault="00E804E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recovered_host</w:t>
            </w:r>
            <w:proofErr w:type="spellEnd"/>
          </w:p>
        </w:tc>
        <w:tc>
          <w:tcPr>
            <w:tcW w:w="0" w:type="auto"/>
            <w:noWrap/>
            <w:vAlign w:val="center"/>
          </w:tcPr>
          <w:p w14:paraId="3A1DBBE5" w14:textId="4EB430BF" w:rsidR="00E804E3" w:rsidRDefault="00E804E3"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tcPr>
          <w:p w14:paraId="21BE1610" w14:textId="0D9E4B6B" w:rsidR="00E804E3" w:rsidRDefault="00E804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804E3">
              <w:rPr>
                <w:rFonts w:ascii="Calibri" w:hAnsi="Calibri" w:cs="Calibri"/>
                <w:color w:val="000000"/>
              </w:rPr>
              <w:t>There is no end date in asset management for this glider</w:t>
            </w:r>
          </w:p>
        </w:tc>
      </w:tr>
      <w:tr w:rsidR="00C022B4" w14:paraId="2590892A"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B8B042" w14:textId="77777777" w:rsidR="00C022B4" w:rsidRPr="00C022B4" w:rsidRDefault="00C022B4">
            <w:pPr>
              <w:rPr>
                <w:rFonts w:ascii="Calibri" w:hAnsi="Calibri" w:cs="Calibri"/>
                <w:b w:val="0"/>
                <w:color w:val="000000"/>
              </w:rPr>
            </w:pPr>
            <w:r w:rsidRPr="00C022B4">
              <w:rPr>
                <w:rFonts w:ascii="Calibri" w:hAnsi="Calibri" w:cs="Calibri"/>
                <w:b w:val="0"/>
                <w:color w:val="000000"/>
              </w:rPr>
              <w:t>GP03FLMA-RIM01-02-CTDMOG040</w:t>
            </w:r>
          </w:p>
        </w:tc>
        <w:tc>
          <w:tcPr>
            <w:tcW w:w="0" w:type="auto"/>
            <w:noWrap/>
            <w:hideMark/>
          </w:tcPr>
          <w:p w14:paraId="564EC5A4"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27011379"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6F54DC33"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257E8F51"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EAD4D1" w14:textId="25165BF2" w:rsidR="00C022B4" w:rsidRPr="00C022B4" w:rsidRDefault="00C022B4">
            <w:pPr>
              <w:rPr>
                <w:rFonts w:ascii="Calibri" w:hAnsi="Calibri" w:cs="Calibri"/>
                <w:b w:val="0"/>
                <w:color w:val="000000"/>
              </w:rPr>
            </w:pPr>
            <w:r w:rsidRPr="00C022B4">
              <w:rPr>
                <w:rFonts w:ascii="Calibri" w:hAnsi="Calibri" w:cs="Calibri"/>
                <w:b w:val="0"/>
                <w:color w:val="000000"/>
              </w:rPr>
              <w:t>GP03FLMB CTDMO</w:t>
            </w:r>
            <w:r w:rsidR="00B72A9B">
              <w:rPr>
                <w:rFonts w:ascii="Calibri" w:hAnsi="Calibri" w:cs="Calibri"/>
                <w:b w:val="0"/>
                <w:color w:val="000000"/>
              </w:rPr>
              <w:t>s</w:t>
            </w:r>
          </w:p>
        </w:tc>
        <w:tc>
          <w:tcPr>
            <w:tcW w:w="0" w:type="auto"/>
            <w:noWrap/>
            <w:hideMark/>
          </w:tcPr>
          <w:p w14:paraId="2FF3377C"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recovered_host</w:t>
            </w:r>
          </w:p>
        </w:tc>
        <w:tc>
          <w:tcPr>
            <w:tcW w:w="0" w:type="auto"/>
            <w:noWrap/>
            <w:vAlign w:val="center"/>
            <w:hideMark/>
          </w:tcPr>
          <w:p w14:paraId="20A4568E"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w:t>
            </w:r>
          </w:p>
        </w:tc>
        <w:tc>
          <w:tcPr>
            <w:tcW w:w="0" w:type="auto"/>
            <w:noWrap/>
            <w:hideMark/>
          </w:tcPr>
          <w:p w14:paraId="5B995C80"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See Redmine 13628</w:t>
            </w:r>
          </w:p>
        </w:tc>
      </w:tr>
      <w:tr w:rsidR="00C022B4" w14:paraId="6E401C50"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4CD0B9" w14:textId="77777777" w:rsidR="00C022B4" w:rsidRPr="00C022B4" w:rsidRDefault="00C022B4">
            <w:pPr>
              <w:rPr>
                <w:rFonts w:ascii="Calibri" w:hAnsi="Calibri" w:cs="Calibri"/>
                <w:b w:val="0"/>
                <w:color w:val="000000"/>
              </w:rPr>
            </w:pPr>
            <w:r w:rsidRPr="00C022B4">
              <w:rPr>
                <w:rFonts w:ascii="Calibri" w:hAnsi="Calibri" w:cs="Calibri"/>
                <w:b w:val="0"/>
                <w:color w:val="000000"/>
              </w:rPr>
              <w:t>GP03FLMB-RIM01-02-CTDMOG064</w:t>
            </w:r>
          </w:p>
        </w:tc>
        <w:tc>
          <w:tcPr>
            <w:tcW w:w="0" w:type="auto"/>
            <w:noWrap/>
            <w:hideMark/>
          </w:tcPr>
          <w:p w14:paraId="34F008D2"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778F424B"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4DEF3E91"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5C1A172F"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8B0886" w14:textId="77777777" w:rsidR="00C022B4" w:rsidRPr="00C022B4" w:rsidRDefault="00C022B4">
            <w:pPr>
              <w:rPr>
                <w:rFonts w:ascii="Calibri" w:hAnsi="Calibri" w:cs="Calibri"/>
                <w:b w:val="0"/>
                <w:color w:val="000000"/>
              </w:rPr>
            </w:pPr>
            <w:r w:rsidRPr="00C022B4">
              <w:rPr>
                <w:rFonts w:ascii="Calibri" w:hAnsi="Calibri" w:cs="Calibri"/>
                <w:b w:val="0"/>
                <w:color w:val="000000"/>
              </w:rPr>
              <w:t>GP03FLMA-RIS01-04-PHSENF000</w:t>
            </w:r>
          </w:p>
        </w:tc>
        <w:tc>
          <w:tcPr>
            <w:tcW w:w="0" w:type="auto"/>
            <w:noWrap/>
            <w:hideMark/>
          </w:tcPr>
          <w:p w14:paraId="6CD2C00A"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6C1E24C9"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5B761540"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12D9C7D4"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F8453B" w14:textId="77777777" w:rsidR="00C022B4" w:rsidRPr="00C022B4" w:rsidRDefault="00C022B4">
            <w:pPr>
              <w:rPr>
                <w:rFonts w:ascii="Calibri" w:hAnsi="Calibri" w:cs="Calibri"/>
                <w:b w:val="0"/>
                <w:color w:val="000000"/>
              </w:rPr>
            </w:pPr>
            <w:r w:rsidRPr="00C022B4">
              <w:rPr>
                <w:rFonts w:ascii="Calibri" w:hAnsi="Calibri" w:cs="Calibri"/>
                <w:b w:val="0"/>
                <w:color w:val="000000"/>
              </w:rPr>
              <w:lastRenderedPageBreak/>
              <w:t>GP03FLMB-RIS01-04-PHSENF000</w:t>
            </w:r>
          </w:p>
        </w:tc>
        <w:tc>
          <w:tcPr>
            <w:tcW w:w="0" w:type="auto"/>
            <w:noWrap/>
            <w:hideMark/>
          </w:tcPr>
          <w:p w14:paraId="2284DC80"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5E0BDBE9"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08006971"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45DBDC9C"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D3D733"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GS01SUMO-RII11-02-CTDBPP031</w:t>
            </w:r>
          </w:p>
        </w:tc>
        <w:tc>
          <w:tcPr>
            <w:tcW w:w="0" w:type="auto"/>
            <w:noWrap/>
            <w:hideMark/>
          </w:tcPr>
          <w:p w14:paraId="24F3886F"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2DC5DA0D"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1A4AE264"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6650AA3B"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AB350D"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GS01SUMO-RII11-02-DOSTAD031</w:t>
            </w:r>
          </w:p>
        </w:tc>
        <w:tc>
          <w:tcPr>
            <w:tcW w:w="0" w:type="auto"/>
            <w:noWrap/>
            <w:hideMark/>
          </w:tcPr>
          <w:p w14:paraId="291EE82D"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21BDBF85"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07691B80"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27FFDEDF"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9F8422"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GS01SUMO-RII11-02-FLORDG031</w:t>
            </w:r>
          </w:p>
        </w:tc>
        <w:tc>
          <w:tcPr>
            <w:tcW w:w="0" w:type="auto"/>
            <w:noWrap/>
            <w:hideMark/>
          </w:tcPr>
          <w:p w14:paraId="659CD900"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4D3DCE3C"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571DA997"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6E1BE4D2"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15E2C3"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GS03FLMA-RIM01-02-CTDMOG048</w:t>
            </w:r>
          </w:p>
        </w:tc>
        <w:tc>
          <w:tcPr>
            <w:tcW w:w="0" w:type="auto"/>
            <w:noWrap/>
            <w:hideMark/>
          </w:tcPr>
          <w:p w14:paraId="48A90CD6"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185E37D9"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71914BF5"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1054555A"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263F01"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GS03FLMA-RIM01-02-CTDMOH049</w:t>
            </w:r>
          </w:p>
        </w:tc>
        <w:tc>
          <w:tcPr>
            <w:tcW w:w="0" w:type="auto"/>
            <w:noWrap/>
            <w:hideMark/>
          </w:tcPr>
          <w:p w14:paraId="394BE6CD"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2FE20D5B"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0E272F75"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58F79E6C"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5B19DE"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GS03FLMA-RIM01-02-CTDMOH050</w:t>
            </w:r>
          </w:p>
        </w:tc>
        <w:tc>
          <w:tcPr>
            <w:tcW w:w="0" w:type="auto"/>
            <w:noWrap/>
            <w:hideMark/>
          </w:tcPr>
          <w:p w14:paraId="57FC07A7"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7ABE7FBC"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793748FA"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72E555AD"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857BF6"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GS03FLMA-RIM01-02-CTDMOH051</w:t>
            </w:r>
          </w:p>
        </w:tc>
        <w:tc>
          <w:tcPr>
            <w:tcW w:w="0" w:type="auto"/>
            <w:noWrap/>
            <w:hideMark/>
          </w:tcPr>
          <w:p w14:paraId="51F16754"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3515EEFD"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257E21D9"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0C8FDB22"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14B180"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GS03FLMB-RIM01-02-CTDMOG068</w:t>
            </w:r>
          </w:p>
        </w:tc>
        <w:tc>
          <w:tcPr>
            <w:tcW w:w="0" w:type="auto"/>
            <w:noWrap/>
            <w:hideMark/>
          </w:tcPr>
          <w:p w14:paraId="2BEA6BD2"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5B37157A"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6B3FE061"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0588237E"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D65E6E"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GS03FLMB-RIM01-02-CTDMOH069</w:t>
            </w:r>
          </w:p>
        </w:tc>
        <w:tc>
          <w:tcPr>
            <w:tcW w:w="0" w:type="auto"/>
            <w:noWrap/>
            <w:hideMark/>
          </w:tcPr>
          <w:p w14:paraId="0BF1427C"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41903C14"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555DAB79"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4108E516"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C646C7"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GS03FLMB-RIM01-02-CTDMOH070</w:t>
            </w:r>
          </w:p>
        </w:tc>
        <w:tc>
          <w:tcPr>
            <w:tcW w:w="0" w:type="auto"/>
            <w:noWrap/>
            <w:hideMark/>
          </w:tcPr>
          <w:p w14:paraId="1B962E5D"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6B7D791A"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479BDA0C"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1BB08421"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4957F5"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GS03FLMB-RIM01-02-CTDMOH071</w:t>
            </w:r>
          </w:p>
        </w:tc>
        <w:tc>
          <w:tcPr>
            <w:tcW w:w="0" w:type="auto"/>
            <w:noWrap/>
            <w:hideMark/>
          </w:tcPr>
          <w:p w14:paraId="51C0191C"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51902F79"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237A08CE"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18442DD1"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C9AFCB"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GS01SUMO-RID16-05-PCO2WB000</w:t>
            </w:r>
          </w:p>
        </w:tc>
        <w:tc>
          <w:tcPr>
            <w:tcW w:w="0" w:type="auto"/>
            <w:noWrap/>
            <w:hideMark/>
          </w:tcPr>
          <w:p w14:paraId="1D69D55E"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002B29BB"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12EC8F5A"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51E2DA4C"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9E5CAA"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GS01SUMO-RII11-02-PCO2WC051</w:t>
            </w:r>
          </w:p>
        </w:tc>
        <w:tc>
          <w:tcPr>
            <w:tcW w:w="0" w:type="auto"/>
            <w:noWrap/>
            <w:hideMark/>
          </w:tcPr>
          <w:p w14:paraId="78559218"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05D298CA"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w:t>
            </w:r>
          </w:p>
        </w:tc>
        <w:tc>
          <w:tcPr>
            <w:tcW w:w="0" w:type="auto"/>
            <w:noWrap/>
            <w:hideMark/>
          </w:tcPr>
          <w:p w14:paraId="7B3C42FD"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285312FB"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DD6F27"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GS01SUMO-RII11-02-PCO2WC052</w:t>
            </w:r>
          </w:p>
        </w:tc>
        <w:tc>
          <w:tcPr>
            <w:tcW w:w="0" w:type="auto"/>
            <w:noWrap/>
            <w:hideMark/>
          </w:tcPr>
          <w:p w14:paraId="77FDE0F7"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61AC4D9A"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2A2A001D"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69409614"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0BF4BD"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GS01SUMO-RII11-02-PCO2WC053</w:t>
            </w:r>
          </w:p>
        </w:tc>
        <w:tc>
          <w:tcPr>
            <w:tcW w:w="0" w:type="auto"/>
            <w:noWrap/>
            <w:hideMark/>
          </w:tcPr>
          <w:p w14:paraId="63B8AA0F"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3E60F284"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w:t>
            </w:r>
          </w:p>
        </w:tc>
        <w:tc>
          <w:tcPr>
            <w:tcW w:w="0" w:type="auto"/>
            <w:noWrap/>
            <w:hideMark/>
          </w:tcPr>
          <w:p w14:paraId="28448F77"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B93563" w14:paraId="4A67DCE3"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335EA637" w14:textId="541E9344" w:rsidR="00B93563" w:rsidRPr="00C022B4" w:rsidRDefault="00F87A8E">
            <w:pPr>
              <w:rPr>
                <w:rFonts w:ascii="Calibri" w:hAnsi="Calibri" w:cs="Calibri"/>
                <w:b w:val="0"/>
                <w:color w:val="000000"/>
              </w:rPr>
            </w:pPr>
            <w:r w:rsidRPr="00F87A8E">
              <w:rPr>
                <w:rFonts w:ascii="Calibri" w:hAnsi="Calibri" w:cs="Calibri"/>
                <w:b w:val="0"/>
                <w:color w:val="000000"/>
              </w:rPr>
              <w:t>GS05MOAS-GL485</w:t>
            </w:r>
          </w:p>
        </w:tc>
        <w:tc>
          <w:tcPr>
            <w:tcW w:w="0" w:type="auto"/>
            <w:noWrap/>
          </w:tcPr>
          <w:p w14:paraId="511B4FB7" w14:textId="2DA4BFD0" w:rsidR="00B93563" w:rsidRDefault="00F87A8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recovered_host</w:t>
            </w:r>
            <w:proofErr w:type="spellEnd"/>
          </w:p>
        </w:tc>
        <w:tc>
          <w:tcPr>
            <w:tcW w:w="0" w:type="auto"/>
            <w:noWrap/>
            <w:vAlign w:val="center"/>
          </w:tcPr>
          <w:p w14:paraId="1FCE011D" w14:textId="245F4C9B" w:rsidR="00B93563" w:rsidRDefault="00F87A8E"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0" w:type="auto"/>
            <w:noWrap/>
          </w:tcPr>
          <w:p w14:paraId="3D0D8303" w14:textId="2EE78289" w:rsidR="00B93563" w:rsidRDefault="00F87A8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Data not expected - needs annotation</w:t>
            </w:r>
          </w:p>
        </w:tc>
      </w:tr>
    </w:tbl>
    <w:p w14:paraId="3B0FFABA" w14:textId="77777777" w:rsidR="00C022B4" w:rsidRDefault="00C022B4" w:rsidP="00C022B4">
      <w:pPr>
        <w:rPr>
          <w:rFonts w:ascii="Calibri" w:hAnsi="Calibri" w:cs="Calibri"/>
        </w:rPr>
      </w:pPr>
    </w:p>
    <w:p w14:paraId="617DEBA5" w14:textId="77777777" w:rsidR="00B72A9B" w:rsidRDefault="00B72A9B" w:rsidP="00B72A9B">
      <w:pPr>
        <w:rPr>
          <w:rFonts w:ascii="Calibri" w:hAnsi="Calibri" w:cs="Calibri"/>
          <w:b/>
        </w:rPr>
        <w:sectPr w:rsidR="00B72A9B" w:rsidSect="00B56B6F">
          <w:headerReference w:type="default" r:id="rId83"/>
          <w:pgSz w:w="15840" w:h="12240" w:orient="landscape"/>
          <w:pgMar w:top="1440" w:right="1440" w:bottom="1440" w:left="1440" w:header="720" w:footer="720" w:gutter="0"/>
          <w:cols w:space="720"/>
          <w:docGrid w:linePitch="360"/>
        </w:sectPr>
      </w:pPr>
    </w:p>
    <w:p w14:paraId="3BCA8ED3" w14:textId="736F31A0" w:rsidR="00B72A9B" w:rsidRDefault="00B72A9B" w:rsidP="00B72A9B">
      <w:pPr>
        <w:rPr>
          <w:rFonts w:ascii="Calibri" w:hAnsi="Calibri" w:cs="Calibri"/>
        </w:rPr>
      </w:pPr>
      <w:r w:rsidRPr="00741973">
        <w:rPr>
          <w:rFonts w:ascii="Calibri" w:hAnsi="Calibri" w:cs="Calibri"/>
          <w:b/>
        </w:rPr>
        <w:lastRenderedPageBreak/>
        <w:t>Table S</w:t>
      </w:r>
      <w:r>
        <w:rPr>
          <w:rFonts w:ascii="Calibri" w:hAnsi="Calibri" w:cs="Calibri"/>
          <w:b/>
        </w:rPr>
        <w:t>4</w:t>
      </w:r>
      <w:r>
        <w:rPr>
          <w:rFonts w:ascii="Calibri" w:hAnsi="Calibri" w:cs="Calibri"/>
        </w:rPr>
        <w:t>. Cabled data that need to be ingested or annotated to explain why they are</w:t>
      </w:r>
      <w:ins w:id="551" w:author="Leslie Smith" w:date="2020-04-07T08:14:00Z">
        <w:r w:rsidR="007B1F96">
          <w:rPr>
            <w:rFonts w:ascii="Calibri" w:hAnsi="Calibri" w:cs="Calibri"/>
          </w:rPr>
          <w:t xml:space="preserve"> </w:t>
        </w:r>
      </w:ins>
      <w:r>
        <w:rPr>
          <w:rFonts w:ascii="Calibri" w:hAnsi="Calibri" w:cs="Calibri"/>
        </w:rPr>
        <w:t>n</w:t>
      </w:r>
      <w:del w:id="552" w:author="Leslie Smith" w:date="2020-04-07T08:14:00Z">
        <w:r w:rsidDel="007B1F96">
          <w:rPr>
            <w:rFonts w:ascii="Calibri" w:hAnsi="Calibri" w:cs="Calibri"/>
          </w:rPr>
          <w:delText>’</w:delText>
        </w:r>
      </w:del>
      <w:ins w:id="553" w:author="Leslie Smith" w:date="2020-04-07T08:14:00Z">
        <w:r w:rsidR="007B1F96">
          <w:rPr>
            <w:rFonts w:ascii="Calibri" w:hAnsi="Calibri" w:cs="Calibri"/>
          </w:rPr>
          <w:t>o</w:t>
        </w:r>
      </w:ins>
      <w:r>
        <w:rPr>
          <w:rFonts w:ascii="Calibri" w:hAnsi="Calibri" w:cs="Calibri"/>
        </w:rPr>
        <w:t>t available for download.</w:t>
      </w:r>
    </w:p>
    <w:p w14:paraId="063441BA" w14:textId="77777777" w:rsidR="00B72A9B" w:rsidRDefault="00B72A9B" w:rsidP="00B72A9B">
      <w:pPr>
        <w:rPr>
          <w:rFonts w:ascii="Calibri" w:hAnsi="Calibri" w:cs="Calibri"/>
        </w:rPr>
      </w:pPr>
    </w:p>
    <w:tbl>
      <w:tblPr>
        <w:tblStyle w:val="PlainTable1"/>
        <w:tblW w:w="5244" w:type="dxa"/>
        <w:jc w:val="center"/>
        <w:tblLook w:val="04A0" w:firstRow="1" w:lastRow="0" w:firstColumn="1" w:lastColumn="0" w:noHBand="0" w:noVBand="1"/>
      </w:tblPr>
      <w:tblGrid>
        <w:gridCol w:w="3940"/>
        <w:gridCol w:w="1692"/>
      </w:tblGrid>
      <w:tr w:rsidR="00B72A9B" w14:paraId="7FE5FBB7" w14:textId="77777777" w:rsidTr="00B72A9B">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0CDC38D2" w14:textId="39D25B5B" w:rsidR="00B72A9B" w:rsidRDefault="00B72A9B">
            <w:pPr>
              <w:rPr>
                <w:rFonts w:ascii="Calibri" w:hAnsi="Calibri" w:cs="Calibri"/>
                <w:color w:val="000000"/>
              </w:rPr>
            </w:pPr>
            <w:r>
              <w:rPr>
                <w:rFonts w:ascii="Calibri" w:hAnsi="Calibri" w:cs="Calibri"/>
                <w:color w:val="000000"/>
              </w:rPr>
              <w:t>Reference Designator</w:t>
            </w:r>
          </w:p>
        </w:tc>
        <w:tc>
          <w:tcPr>
            <w:tcW w:w="1304" w:type="dxa"/>
            <w:noWrap/>
            <w:hideMark/>
          </w:tcPr>
          <w:p w14:paraId="777C8ACE" w14:textId="29A51167" w:rsidR="00B72A9B" w:rsidRDefault="00B72A9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Deployment(s)</w:t>
            </w:r>
          </w:p>
        </w:tc>
      </w:tr>
      <w:tr w:rsidR="00B72A9B" w14:paraId="6F91B244"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34F6977D"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CE04OSPS-PC01B-4B-PHSENA106</w:t>
            </w:r>
          </w:p>
        </w:tc>
        <w:tc>
          <w:tcPr>
            <w:tcW w:w="1304" w:type="dxa"/>
            <w:noWrap/>
            <w:vAlign w:val="center"/>
            <w:hideMark/>
          </w:tcPr>
          <w:p w14:paraId="731E618F"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1, 4</w:t>
            </w:r>
          </w:p>
        </w:tc>
      </w:tr>
      <w:tr w:rsidR="00B72A9B" w14:paraId="4CC28247"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4370DCB4" w14:textId="77777777" w:rsidR="00B72A9B" w:rsidRPr="00B72A9B" w:rsidRDefault="00B72A9B">
            <w:pPr>
              <w:rPr>
                <w:rFonts w:ascii="Calibri" w:hAnsi="Calibri" w:cs="Calibri"/>
                <w:b w:val="0"/>
                <w:color w:val="000000"/>
              </w:rPr>
            </w:pPr>
            <w:r w:rsidRPr="00B72A9B">
              <w:rPr>
                <w:rFonts w:ascii="Calibri" w:hAnsi="Calibri" w:cs="Calibri"/>
                <w:b w:val="0"/>
                <w:color w:val="000000"/>
              </w:rPr>
              <w:t>CE04OSBP-LJ01C-08-OPTAAC104</w:t>
            </w:r>
          </w:p>
        </w:tc>
        <w:tc>
          <w:tcPr>
            <w:tcW w:w="1304" w:type="dxa"/>
            <w:noWrap/>
            <w:vAlign w:val="center"/>
            <w:hideMark/>
          </w:tcPr>
          <w:p w14:paraId="5BCFC4EC" w14:textId="77777777" w:rsidR="00B72A9B" w:rsidRDefault="00B72A9B"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B72A9B" w14:paraId="2F801AE9"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5D0CB0E3" w14:textId="77777777" w:rsidR="00B72A9B" w:rsidRPr="00B72A9B" w:rsidRDefault="00B72A9B">
            <w:pPr>
              <w:rPr>
                <w:rFonts w:ascii="Calibri" w:hAnsi="Calibri" w:cs="Calibri"/>
                <w:b w:val="0"/>
                <w:color w:val="000000"/>
              </w:rPr>
            </w:pPr>
            <w:r w:rsidRPr="00B72A9B">
              <w:rPr>
                <w:rFonts w:ascii="Calibri" w:hAnsi="Calibri" w:cs="Calibri"/>
                <w:b w:val="0"/>
                <w:color w:val="000000"/>
              </w:rPr>
              <w:t>CE04OSBP-LJ01C-09-PCO2WB104</w:t>
            </w:r>
          </w:p>
        </w:tc>
        <w:tc>
          <w:tcPr>
            <w:tcW w:w="1304" w:type="dxa"/>
            <w:noWrap/>
            <w:vAlign w:val="center"/>
            <w:hideMark/>
          </w:tcPr>
          <w:p w14:paraId="4AEADF2A"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2, 3</w:t>
            </w:r>
          </w:p>
        </w:tc>
      </w:tr>
      <w:tr w:rsidR="00B72A9B" w14:paraId="57256867"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60952F83"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CE04OSPD-DP01B</w:t>
            </w:r>
          </w:p>
        </w:tc>
        <w:tc>
          <w:tcPr>
            <w:tcW w:w="1304" w:type="dxa"/>
            <w:noWrap/>
            <w:vAlign w:val="center"/>
            <w:hideMark/>
          </w:tcPr>
          <w:p w14:paraId="564CB0BF" w14:textId="77777777" w:rsidR="00B72A9B" w:rsidRDefault="00B72A9B"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B72A9B" w14:paraId="12A42781"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5123092A"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CE04OSPD-DP01B-04-FLNTUA103</w:t>
            </w:r>
          </w:p>
        </w:tc>
        <w:tc>
          <w:tcPr>
            <w:tcW w:w="1304" w:type="dxa"/>
            <w:noWrap/>
            <w:vAlign w:val="center"/>
            <w:hideMark/>
          </w:tcPr>
          <w:p w14:paraId="4823709E"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B72A9B" w14:paraId="2D372D36"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3E8C4BFE"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CE04OSPS-SF01B-3B-OPTAAD105</w:t>
            </w:r>
          </w:p>
        </w:tc>
        <w:tc>
          <w:tcPr>
            <w:tcW w:w="1304" w:type="dxa"/>
            <w:noWrap/>
            <w:vAlign w:val="center"/>
            <w:hideMark/>
          </w:tcPr>
          <w:p w14:paraId="274C17BB" w14:textId="77777777" w:rsidR="00B72A9B" w:rsidRDefault="00B72A9B"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B72A9B" w14:paraId="42695CC4"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38CE4703"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CE04OSPS-SF01B-3D-SPKIRA102</w:t>
            </w:r>
          </w:p>
        </w:tc>
        <w:tc>
          <w:tcPr>
            <w:tcW w:w="1304" w:type="dxa"/>
            <w:noWrap/>
            <w:vAlign w:val="center"/>
            <w:hideMark/>
          </w:tcPr>
          <w:p w14:paraId="5C870220"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B72A9B" w14:paraId="412AC9A0"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5F18AE8E"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CE04OSPS-SF01B-3C-PARADA102</w:t>
            </w:r>
          </w:p>
        </w:tc>
        <w:tc>
          <w:tcPr>
            <w:tcW w:w="1304" w:type="dxa"/>
            <w:noWrap/>
            <w:vAlign w:val="center"/>
            <w:hideMark/>
          </w:tcPr>
          <w:p w14:paraId="50ED783E" w14:textId="77777777" w:rsidR="00B72A9B" w:rsidRDefault="00B72A9B"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1, 2</w:t>
            </w:r>
          </w:p>
        </w:tc>
      </w:tr>
      <w:tr w:rsidR="00B72A9B" w14:paraId="6396054E"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2185D692" w14:textId="77777777" w:rsidR="00B72A9B" w:rsidRPr="00B72A9B" w:rsidRDefault="00B72A9B">
            <w:pPr>
              <w:rPr>
                <w:rFonts w:ascii="Calibri" w:hAnsi="Calibri" w:cs="Calibri"/>
                <w:b w:val="0"/>
                <w:color w:val="000000"/>
              </w:rPr>
            </w:pPr>
            <w:r w:rsidRPr="00B72A9B">
              <w:rPr>
                <w:rFonts w:ascii="Calibri" w:hAnsi="Calibri" w:cs="Calibri"/>
                <w:b w:val="0"/>
                <w:color w:val="000000"/>
              </w:rPr>
              <w:t>RS03INT1-MJ03C-07-D1000A301</w:t>
            </w:r>
          </w:p>
        </w:tc>
        <w:tc>
          <w:tcPr>
            <w:tcW w:w="1304" w:type="dxa"/>
            <w:noWrap/>
            <w:vAlign w:val="center"/>
            <w:hideMark/>
          </w:tcPr>
          <w:p w14:paraId="2685518B"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B72A9B" w14:paraId="53B4D8AA"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0D5669F0" w14:textId="77777777" w:rsidR="00B72A9B" w:rsidRPr="00B72A9B" w:rsidRDefault="00B72A9B">
            <w:pPr>
              <w:rPr>
                <w:rFonts w:ascii="Calibri" w:hAnsi="Calibri" w:cs="Calibri"/>
                <w:b w:val="0"/>
                <w:color w:val="000000"/>
              </w:rPr>
            </w:pPr>
            <w:r w:rsidRPr="00B72A9B">
              <w:rPr>
                <w:rFonts w:ascii="Calibri" w:hAnsi="Calibri" w:cs="Calibri"/>
                <w:b w:val="0"/>
                <w:color w:val="000000"/>
              </w:rPr>
              <w:t>RS01SBPS-SF01A-4F-PCO2WA101</w:t>
            </w:r>
          </w:p>
        </w:tc>
        <w:tc>
          <w:tcPr>
            <w:tcW w:w="1304" w:type="dxa"/>
            <w:noWrap/>
            <w:vAlign w:val="center"/>
            <w:hideMark/>
          </w:tcPr>
          <w:p w14:paraId="472AE58B" w14:textId="77777777" w:rsidR="00B72A9B" w:rsidRDefault="00B72A9B"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B72A9B" w14:paraId="3D8AE63C"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5BE8E36C" w14:textId="77777777" w:rsidR="00B72A9B" w:rsidRPr="00B72A9B" w:rsidRDefault="00B72A9B">
            <w:pPr>
              <w:rPr>
                <w:rFonts w:ascii="Calibri" w:hAnsi="Calibri" w:cs="Calibri"/>
                <w:b w:val="0"/>
                <w:color w:val="000000"/>
              </w:rPr>
            </w:pPr>
            <w:r w:rsidRPr="00B72A9B">
              <w:rPr>
                <w:rFonts w:ascii="Calibri" w:hAnsi="Calibri" w:cs="Calibri"/>
                <w:b w:val="0"/>
                <w:color w:val="000000"/>
              </w:rPr>
              <w:t>RS03AXPS-SF03A-3B-OPTAAD301</w:t>
            </w:r>
          </w:p>
        </w:tc>
        <w:tc>
          <w:tcPr>
            <w:tcW w:w="1304" w:type="dxa"/>
            <w:noWrap/>
            <w:vAlign w:val="center"/>
            <w:hideMark/>
          </w:tcPr>
          <w:p w14:paraId="10699522"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bl>
    <w:p w14:paraId="4BC608A6" w14:textId="77777777" w:rsidR="00566F6D" w:rsidRDefault="00566F6D" w:rsidP="00AA5793">
      <w:pPr>
        <w:rPr>
          <w:rFonts w:ascii="Calibri" w:hAnsi="Calibri" w:cs="Calibri"/>
          <w:b/>
        </w:rPr>
      </w:pPr>
    </w:p>
    <w:p w14:paraId="717E853F" w14:textId="77777777" w:rsidR="00B72A9B" w:rsidRDefault="00B72A9B">
      <w:pPr>
        <w:rPr>
          <w:rFonts w:ascii="Calibri" w:hAnsi="Calibri" w:cs="Calibri"/>
          <w:b/>
        </w:rPr>
      </w:pPr>
      <w:r>
        <w:rPr>
          <w:rFonts w:ascii="Calibri" w:hAnsi="Calibri" w:cs="Calibri"/>
          <w:b/>
        </w:rPr>
        <w:br w:type="page"/>
      </w:r>
    </w:p>
    <w:p w14:paraId="2C4BC381" w14:textId="39405E52" w:rsidR="00741973" w:rsidRDefault="000E6CAB" w:rsidP="00AA5793">
      <w:pPr>
        <w:rPr>
          <w:rFonts w:ascii="Calibri" w:hAnsi="Calibri" w:cs="Calibri"/>
        </w:rPr>
      </w:pPr>
      <w:r w:rsidRPr="00741973">
        <w:rPr>
          <w:rFonts w:ascii="Calibri" w:hAnsi="Calibri" w:cs="Calibri"/>
          <w:b/>
        </w:rPr>
        <w:lastRenderedPageBreak/>
        <w:t>Table S</w:t>
      </w:r>
      <w:r w:rsidR="00FA78AD">
        <w:rPr>
          <w:rFonts w:ascii="Calibri" w:hAnsi="Calibri" w:cs="Calibri"/>
          <w:b/>
        </w:rPr>
        <w:t>5</w:t>
      </w:r>
      <w:r>
        <w:rPr>
          <w:rFonts w:ascii="Calibri" w:hAnsi="Calibri" w:cs="Calibri"/>
        </w:rPr>
        <w:t xml:space="preserve">. </w:t>
      </w:r>
      <w:r w:rsidR="00741973">
        <w:rPr>
          <w:rFonts w:ascii="Calibri" w:hAnsi="Calibri" w:cs="Calibri"/>
        </w:rPr>
        <w:t>Endurance d</w:t>
      </w:r>
      <w:r>
        <w:rPr>
          <w:rFonts w:ascii="Calibri" w:hAnsi="Calibri" w:cs="Calibri"/>
        </w:rPr>
        <w:t xml:space="preserve">ata </w:t>
      </w:r>
      <w:r w:rsidR="00FF0217">
        <w:rPr>
          <w:rFonts w:ascii="Calibri" w:hAnsi="Calibri" w:cs="Calibri"/>
        </w:rPr>
        <w:t xml:space="preserve">are </w:t>
      </w:r>
      <w:r>
        <w:rPr>
          <w:rFonts w:ascii="Calibri" w:hAnsi="Calibri" w:cs="Calibri"/>
        </w:rPr>
        <w:t>missing from the preferred stream for some portion of the deployment indicated (data are available in a non-preferred stream).</w:t>
      </w:r>
    </w:p>
    <w:p w14:paraId="36AE0E4A" w14:textId="77777777" w:rsidR="00B72A9B" w:rsidRDefault="00B72A9B" w:rsidP="00AA5793">
      <w:pPr>
        <w:rPr>
          <w:rFonts w:ascii="Calibri" w:hAnsi="Calibri" w:cs="Calibri"/>
        </w:rPr>
      </w:pPr>
    </w:p>
    <w:tbl>
      <w:tblPr>
        <w:tblStyle w:val="PlainTable1"/>
        <w:tblW w:w="0" w:type="auto"/>
        <w:jc w:val="center"/>
        <w:tblLook w:val="04A0" w:firstRow="1" w:lastRow="0" w:firstColumn="1" w:lastColumn="0" w:noHBand="0" w:noVBand="1"/>
      </w:tblPr>
      <w:tblGrid>
        <w:gridCol w:w="4260"/>
        <w:gridCol w:w="1692"/>
      </w:tblGrid>
      <w:tr w:rsidR="00741973" w:rsidRPr="00741973" w14:paraId="5991FBF6" w14:textId="77777777" w:rsidTr="00FF021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27446ED" w14:textId="6DA04D63" w:rsidR="00741973" w:rsidRPr="00741973" w:rsidRDefault="00741973">
            <w:pPr>
              <w:rPr>
                <w:rFonts w:ascii="Calibri" w:hAnsi="Calibri" w:cs="Calibri"/>
              </w:rPr>
            </w:pPr>
            <w:r>
              <w:rPr>
                <w:rFonts w:ascii="Calibri" w:hAnsi="Calibri" w:cs="Calibri"/>
              </w:rPr>
              <w:t>Reference Designator</w:t>
            </w:r>
          </w:p>
        </w:tc>
        <w:tc>
          <w:tcPr>
            <w:tcW w:w="1400" w:type="dxa"/>
            <w:noWrap/>
            <w:hideMark/>
          </w:tcPr>
          <w:p w14:paraId="31D1D2D5" w14:textId="39B5D5C1" w:rsidR="00741973" w:rsidRPr="00741973" w:rsidRDefault="00741973">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w:t>
            </w:r>
            <w:r w:rsidRPr="00741973">
              <w:rPr>
                <w:rFonts w:ascii="Calibri" w:hAnsi="Calibri" w:cs="Calibri"/>
              </w:rPr>
              <w:t>eployment</w:t>
            </w:r>
            <w:r>
              <w:rPr>
                <w:rFonts w:ascii="Calibri" w:hAnsi="Calibri" w:cs="Calibri"/>
              </w:rPr>
              <w:t>(</w:t>
            </w:r>
            <w:r w:rsidRPr="00741973">
              <w:rPr>
                <w:rFonts w:ascii="Calibri" w:hAnsi="Calibri" w:cs="Calibri"/>
              </w:rPr>
              <w:t>s</w:t>
            </w:r>
            <w:r>
              <w:rPr>
                <w:rFonts w:ascii="Calibri" w:hAnsi="Calibri" w:cs="Calibri"/>
              </w:rPr>
              <w:t>)</w:t>
            </w:r>
          </w:p>
        </w:tc>
      </w:tr>
      <w:tr w:rsidR="00741973" w:rsidRPr="00741973" w14:paraId="0D76C396"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07BEA40" w14:textId="77777777" w:rsidR="00741973" w:rsidRPr="00741973" w:rsidRDefault="00741973">
            <w:pPr>
              <w:rPr>
                <w:rFonts w:ascii="Calibri" w:hAnsi="Calibri" w:cs="Calibri"/>
                <w:b w:val="0"/>
              </w:rPr>
            </w:pPr>
            <w:r w:rsidRPr="00741973">
              <w:rPr>
                <w:rFonts w:ascii="Calibri" w:hAnsi="Calibri" w:cs="Calibri"/>
                <w:b w:val="0"/>
              </w:rPr>
              <w:t>CE01ISSM-MFD37-03-CTDBPC000</w:t>
            </w:r>
          </w:p>
        </w:tc>
        <w:tc>
          <w:tcPr>
            <w:tcW w:w="1400" w:type="dxa"/>
            <w:noWrap/>
            <w:hideMark/>
          </w:tcPr>
          <w:p w14:paraId="3CD689F1"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7</w:t>
            </w:r>
          </w:p>
        </w:tc>
      </w:tr>
      <w:tr w:rsidR="00741973" w:rsidRPr="00741973" w14:paraId="0FB71D06"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03A0D96" w14:textId="77777777" w:rsidR="00741973" w:rsidRPr="00741973" w:rsidRDefault="00741973">
            <w:pPr>
              <w:rPr>
                <w:rFonts w:ascii="Calibri" w:hAnsi="Calibri" w:cs="Calibri"/>
                <w:b w:val="0"/>
              </w:rPr>
            </w:pPr>
            <w:r w:rsidRPr="00741973">
              <w:rPr>
                <w:rFonts w:ascii="Calibri" w:hAnsi="Calibri" w:cs="Calibri"/>
                <w:b w:val="0"/>
              </w:rPr>
              <w:t>CE01ISSM-MFD37-03-DOSTAD000</w:t>
            </w:r>
          </w:p>
        </w:tc>
        <w:tc>
          <w:tcPr>
            <w:tcW w:w="1400" w:type="dxa"/>
            <w:noWrap/>
            <w:hideMark/>
          </w:tcPr>
          <w:p w14:paraId="6E2800E4" w14:textId="77777777" w:rsidR="00741973" w:rsidRPr="00741973" w:rsidRDefault="00741973" w:rsidP="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7</w:t>
            </w:r>
          </w:p>
        </w:tc>
      </w:tr>
      <w:tr w:rsidR="00741973" w:rsidRPr="00741973" w14:paraId="2D38BCFE"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EE11BC2" w14:textId="77777777" w:rsidR="00741973" w:rsidRPr="00741973" w:rsidRDefault="00741973">
            <w:pPr>
              <w:rPr>
                <w:rFonts w:ascii="Calibri" w:hAnsi="Calibri" w:cs="Calibri"/>
                <w:b w:val="0"/>
              </w:rPr>
            </w:pPr>
            <w:r w:rsidRPr="00741973">
              <w:rPr>
                <w:rFonts w:ascii="Calibri" w:hAnsi="Calibri" w:cs="Calibri"/>
                <w:b w:val="0"/>
              </w:rPr>
              <w:t>CE01ISSM-RID16-03-CTDBPC000</w:t>
            </w:r>
          </w:p>
        </w:tc>
        <w:tc>
          <w:tcPr>
            <w:tcW w:w="1400" w:type="dxa"/>
            <w:noWrap/>
            <w:hideMark/>
          </w:tcPr>
          <w:p w14:paraId="1CF2E49B"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6</w:t>
            </w:r>
          </w:p>
        </w:tc>
      </w:tr>
      <w:tr w:rsidR="00741973" w:rsidRPr="00741973" w14:paraId="6144FF9F"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4B715F7" w14:textId="77777777" w:rsidR="00741973" w:rsidRPr="00741973" w:rsidRDefault="00741973">
            <w:pPr>
              <w:rPr>
                <w:rFonts w:ascii="Calibri" w:hAnsi="Calibri" w:cs="Calibri"/>
                <w:b w:val="0"/>
              </w:rPr>
            </w:pPr>
            <w:r w:rsidRPr="00741973">
              <w:rPr>
                <w:rFonts w:ascii="Calibri" w:hAnsi="Calibri" w:cs="Calibri"/>
                <w:b w:val="0"/>
              </w:rPr>
              <w:t>CE01ISSM-RID16-03-DOSTAD000</w:t>
            </w:r>
          </w:p>
        </w:tc>
        <w:tc>
          <w:tcPr>
            <w:tcW w:w="1400" w:type="dxa"/>
            <w:noWrap/>
            <w:hideMark/>
          </w:tcPr>
          <w:p w14:paraId="2ED29FB0" w14:textId="77777777" w:rsidR="00741973" w:rsidRPr="00741973" w:rsidRDefault="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2, 6</w:t>
            </w:r>
          </w:p>
        </w:tc>
      </w:tr>
      <w:tr w:rsidR="00741973" w:rsidRPr="00741973" w14:paraId="4B5A8B31"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F0F6B0D" w14:textId="77777777" w:rsidR="00741973" w:rsidRPr="00741973" w:rsidRDefault="00741973">
            <w:pPr>
              <w:rPr>
                <w:rFonts w:ascii="Calibri" w:hAnsi="Calibri" w:cs="Calibri"/>
                <w:b w:val="0"/>
              </w:rPr>
            </w:pPr>
            <w:r w:rsidRPr="00741973">
              <w:rPr>
                <w:rFonts w:ascii="Calibri" w:hAnsi="Calibri" w:cs="Calibri"/>
                <w:b w:val="0"/>
              </w:rPr>
              <w:t>CE01ISSM-SBD17-06-CTDBPC000</w:t>
            </w:r>
          </w:p>
        </w:tc>
        <w:tc>
          <w:tcPr>
            <w:tcW w:w="1400" w:type="dxa"/>
            <w:noWrap/>
            <w:hideMark/>
          </w:tcPr>
          <w:p w14:paraId="7D8AA7F6"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2</w:t>
            </w:r>
          </w:p>
        </w:tc>
      </w:tr>
      <w:tr w:rsidR="00741973" w:rsidRPr="00741973" w14:paraId="41F5C17B"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B9AB655" w14:textId="77777777" w:rsidR="00741973" w:rsidRPr="00741973" w:rsidRDefault="00741973">
            <w:pPr>
              <w:rPr>
                <w:rFonts w:ascii="Calibri" w:hAnsi="Calibri" w:cs="Calibri"/>
                <w:b w:val="0"/>
              </w:rPr>
            </w:pPr>
            <w:r w:rsidRPr="00741973">
              <w:rPr>
                <w:rFonts w:ascii="Calibri" w:hAnsi="Calibri" w:cs="Calibri"/>
                <w:b w:val="0"/>
              </w:rPr>
              <w:t>CE06ISSM-MFD37-03-CTDBPC000</w:t>
            </w:r>
          </w:p>
        </w:tc>
        <w:tc>
          <w:tcPr>
            <w:tcW w:w="1400" w:type="dxa"/>
            <w:noWrap/>
            <w:hideMark/>
          </w:tcPr>
          <w:p w14:paraId="2951CB6C" w14:textId="77777777" w:rsidR="00741973" w:rsidRPr="00741973" w:rsidRDefault="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5, 6</w:t>
            </w:r>
          </w:p>
        </w:tc>
      </w:tr>
      <w:tr w:rsidR="00741973" w:rsidRPr="00741973" w14:paraId="4DB66A21"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C0C5DF5" w14:textId="77777777" w:rsidR="00741973" w:rsidRPr="00741973" w:rsidRDefault="00741973">
            <w:pPr>
              <w:rPr>
                <w:rFonts w:ascii="Calibri" w:hAnsi="Calibri" w:cs="Calibri"/>
                <w:b w:val="0"/>
              </w:rPr>
            </w:pPr>
            <w:r w:rsidRPr="00741973">
              <w:rPr>
                <w:rFonts w:ascii="Calibri" w:hAnsi="Calibri" w:cs="Calibri"/>
                <w:b w:val="0"/>
              </w:rPr>
              <w:t>CE06ISSM-MFD37-03-DOSTAD000</w:t>
            </w:r>
          </w:p>
        </w:tc>
        <w:tc>
          <w:tcPr>
            <w:tcW w:w="1400" w:type="dxa"/>
            <w:noWrap/>
            <w:hideMark/>
          </w:tcPr>
          <w:p w14:paraId="517D446A" w14:textId="77777777" w:rsidR="00741973" w:rsidRPr="00741973" w:rsidRDefault="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5, 6</w:t>
            </w:r>
          </w:p>
        </w:tc>
      </w:tr>
      <w:tr w:rsidR="00741973" w:rsidRPr="00741973" w14:paraId="161FF483"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A1242BC" w14:textId="77777777" w:rsidR="00741973" w:rsidRPr="00741973" w:rsidRDefault="00741973">
            <w:pPr>
              <w:rPr>
                <w:rFonts w:ascii="Calibri" w:hAnsi="Calibri" w:cs="Calibri"/>
                <w:b w:val="0"/>
              </w:rPr>
            </w:pPr>
            <w:r w:rsidRPr="00741973">
              <w:rPr>
                <w:rFonts w:ascii="Calibri" w:hAnsi="Calibri" w:cs="Calibri"/>
                <w:b w:val="0"/>
              </w:rPr>
              <w:t>CE06ISSM-RID16-03-CTDBPC000</w:t>
            </w:r>
          </w:p>
        </w:tc>
        <w:tc>
          <w:tcPr>
            <w:tcW w:w="1400" w:type="dxa"/>
            <w:noWrap/>
            <w:hideMark/>
          </w:tcPr>
          <w:p w14:paraId="599722D4" w14:textId="77777777" w:rsidR="00741973" w:rsidRPr="00741973" w:rsidRDefault="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1, 4, 6</w:t>
            </w:r>
          </w:p>
        </w:tc>
      </w:tr>
      <w:tr w:rsidR="00741973" w:rsidRPr="00741973" w14:paraId="606F041E"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2F402BB" w14:textId="77777777" w:rsidR="00741973" w:rsidRPr="00741973" w:rsidRDefault="00741973">
            <w:pPr>
              <w:rPr>
                <w:rFonts w:ascii="Calibri" w:hAnsi="Calibri" w:cs="Calibri"/>
                <w:b w:val="0"/>
              </w:rPr>
            </w:pPr>
            <w:r w:rsidRPr="00741973">
              <w:rPr>
                <w:rFonts w:ascii="Calibri" w:hAnsi="Calibri" w:cs="Calibri"/>
                <w:b w:val="0"/>
              </w:rPr>
              <w:t>CE06ISSM-RID16-03-DOSTAD000</w:t>
            </w:r>
          </w:p>
        </w:tc>
        <w:tc>
          <w:tcPr>
            <w:tcW w:w="1400" w:type="dxa"/>
            <w:noWrap/>
            <w:hideMark/>
          </w:tcPr>
          <w:p w14:paraId="4619A22A" w14:textId="77777777" w:rsidR="00741973" w:rsidRPr="00741973" w:rsidRDefault="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1, 4, 6</w:t>
            </w:r>
          </w:p>
        </w:tc>
      </w:tr>
      <w:tr w:rsidR="00741973" w:rsidRPr="00741973" w14:paraId="3A37BCAD"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DFDCB17" w14:textId="77777777" w:rsidR="00741973" w:rsidRPr="00741973" w:rsidRDefault="00741973">
            <w:pPr>
              <w:rPr>
                <w:rFonts w:ascii="Calibri" w:hAnsi="Calibri" w:cs="Calibri"/>
                <w:b w:val="0"/>
              </w:rPr>
            </w:pPr>
            <w:r w:rsidRPr="00741973">
              <w:rPr>
                <w:rFonts w:ascii="Calibri" w:hAnsi="Calibri" w:cs="Calibri"/>
                <w:b w:val="0"/>
              </w:rPr>
              <w:t>CE09OSSM-RID26-06-PHSEND000</w:t>
            </w:r>
          </w:p>
        </w:tc>
        <w:tc>
          <w:tcPr>
            <w:tcW w:w="1400" w:type="dxa"/>
            <w:noWrap/>
            <w:hideMark/>
          </w:tcPr>
          <w:p w14:paraId="2C65032E" w14:textId="77777777" w:rsidR="00741973" w:rsidRPr="00741973" w:rsidRDefault="00741973" w:rsidP="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6</w:t>
            </w:r>
          </w:p>
        </w:tc>
      </w:tr>
      <w:tr w:rsidR="00741973" w:rsidRPr="00741973" w14:paraId="70598C08"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74DFED6" w14:textId="77777777" w:rsidR="00741973" w:rsidRPr="00741973" w:rsidRDefault="00741973">
            <w:pPr>
              <w:rPr>
                <w:rFonts w:ascii="Calibri" w:hAnsi="Calibri" w:cs="Calibri"/>
                <w:b w:val="0"/>
              </w:rPr>
            </w:pPr>
            <w:r w:rsidRPr="00741973">
              <w:rPr>
                <w:rFonts w:ascii="Calibri" w:hAnsi="Calibri" w:cs="Calibri"/>
                <w:b w:val="0"/>
              </w:rPr>
              <w:t>CE02SHSM-SBD11-06-METBKA000</w:t>
            </w:r>
          </w:p>
        </w:tc>
        <w:tc>
          <w:tcPr>
            <w:tcW w:w="1400" w:type="dxa"/>
            <w:noWrap/>
            <w:hideMark/>
          </w:tcPr>
          <w:p w14:paraId="5635FDE1"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6</w:t>
            </w:r>
          </w:p>
        </w:tc>
      </w:tr>
      <w:tr w:rsidR="00741973" w:rsidRPr="00741973" w14:paraId="68241F9B"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65E134E" w14:textId="77777777" w:rsidR="00741973" w:rsidRPr="00741973" w:rsidRDefault="00741973">
            <w:pPr>
              <w:rPr>
                <w:rFonts w:ascii="Calibri" w:hAnsi="Calibri" w:cs="Calibri"/>
                <w:b w:val="0"/>
              </w:rPr>
            </w:pPr>
            <w:r w:rsidRPr="00741973">
              <w:rPr>
                <w:rFonts w:ascii="Calibri" w:hAnsi="Calibri" w:cs="Calibri"/>
                <w:b w:val="0"/>
              </w:rPr>
              <w:t>CE07SHSM-SBD11-06-METBKA000</w:t>
            </w:r>
          </w:p>
        </w:tc>
        <w:tc>
          <w:tcPr>
            <w:tcW w:w="1400" w:type="dxa"/>
            <w:noWrap/>
            <w:hideMark/>
          </w:tcPr>
          <w:p w14:paraId="52176FAD" w14:textId="77777777" w:rsidR="00741973" w:rsidRPr="00741973" w:rsidRDefault="00741973" w:rsidP="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4</w:t>
            </w:r>
          </w:p>
        </w:tc>
      </w:tr>
      <w:tr w:rsidR="00741973" w:rsidRPr="00741973" w14:paraId="038FFC0F"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CDD5C64" w14:textId="77777777" w:rsidR="00741973" w:rsidRPr="00741973" w:rsidRDefault="00741973">
            <w:pPr>
              <w:rPr>
                <w:rFonts w:ascii="Calibri" w:hAnsi="Calibri" w:cs="Calibri"/>
                <w:b w:val="0"/>
              </w:rPr>
            </w:pPr>
            <w:r w:rsidRPr="00741973">
              <w:rPr>
                <w:rFonts w:ascii="Calibri" w:hAnsi="Calibri" w:cs="Calibri"/>
                <w:b w:val="0"/>
              </w:rPr>
              <w:t>CE01ISSM-RID16-06-PHSEND000</w:t>
            </w:r>
          </w:p>
        </w:tc>
        <w:tc>
          <w:tcPr>
            <w:tcW w:w="1400" w:type="dxa"/>
            <w:noWrap/>
            <w:hideMark/>
          </w:tcPr>
          <w:p w14:paraId="632E556C" w14:textId="77777777" w:rsidR="00741973" w:rsidRPr="00741973" w:rsidRDefault="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2, 5, 7</w:t>
            </w:r>
          </w:p>
        </w:tc>
      </w:tr>
      <w:tr w:rsidR="00741973" w:rsidRPr="00741973" w14:paraId="400FD6A3"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5C58D89" w14:textId="77777777" w:rsidR="00741973" w:rsidRPr="00741973" w:rsidRDefault="00741973">
            <w:pPr>
              <w:rPr>
                <w:rFonts w:ascii="Calibri" w:hAnsi="Calibri" w:cs="Calibri"/>
                <w:b w:val="0"/>
              </w:rPr>
            </w:pPr>
            <w:r w:rsidRPr="00741973">
              <w:rPr>
                <w:rFonts w:ascii="Calibri" w:hAnsi="Calibri" w:cs="Calibri"/>
                <w:b w:val="0"/>
              </w:rPr>
              <w:t>CE02SHSM-RID26-06-PHSEND000</w:t>
            </w:r>
          </w:p>
        </w:tc>
        <w:tc>
          <w:tcPr>
            <w:tcW w:w="1400" w:type="dxa"/>
            <w:noWrap/>
            <w:hideMark/>
          </w:tcPr>
          <w:p w14:paraId="46D3A28D" w14:textId="77777777" w:rsidR="00741973" w:rsidRPr="00741973" w:rsidRDefault="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2, 6, 7</w:t>
            </w:r>
          </w:p>
        </w:tc>
      </w:tr>
      <w:tr w:rsidR="00741973" w:rsidRPr="00741973" w14:paraId="1663792C"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AA9F5C5" w14:textId="77777777" w:rsidR="00741973" w:rsidRPr="00741973" w:rsidRDefault="00741973">
            <w:pPr>
              <w:rPr>
                <w:rFonts w:ascii="Calibri" w:hAnsi="Calibri" w:cs="Calibri"/>
                <w:b w:val="0"/>
              </w:rPr>
            </w:pPr>
            <w:r w:rsidRPr="00741973">
              <w:rPr>
                <w:rFonts w:ascii="Calibri" w:hAnsi="Calibri" w:cs="Calibri"/>
                <w:b w:val="0"/>
              </w:rPr>
              <w:t>CE07SHSM-RID26-06-PHSEND000</w:t>
            </w:r>
          </w:p>
        </w:tc>
        <w:tc>
          <w:tcPr>
            <w:tcW w:w="1400" w:type="dxa"/>
            <w:noWrap/>
            <w:hideMark/>
          </w:tcPr>
          <w:p w14:paraId="25465624"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2</w:t>
            </w:r>
          </w:p>
        </w:tc>
      </w:tr>
      <w:tr w:rsidR="00741973" w:rsidRPr="00741973" w14:paraId="547F9A0D"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12C5B83" w14:textId="77777777" w:rsidR="00741973" w:rsidRPr="00741973" w:rsidRDefault="00741973">
            <w:pPr>
              <w:rPr>
                <w:rFonts w:ascii="Calibri" w:hAnsi="Calibri" w:cs="Calibri"/>
                <w:b w:val="0"/>
              </w:rPr>
            </w:pPr>
            <w:r w:rsidRPr="00741973">
              <w:rPr>
                <w:rFonts w:ascii="Calibri" w:hAnsi="Calibri" w:cs="Calibri"/>
                <w:b w:val="0"/>
              </w:rPr>
              <w:t>CE04OSSM-RID26-06-PHSEND000</w:t>
            </w:r>
          </w:p>
        </w:tc>
        <w:tc>
          <w:tcPr>
            <w:tcW w:w="1400" w:type="dxa"/>
            <w:noWrap/>
            <w:hideMark/>
          </w:tcPr>
          <w:p w14:paraId="1DBF71DB" w14:textId="77777777" w:rsidR="00741973" w:rsidRPr="00741973" w:rsidRDefault="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5, 6</w:t>
            </w:r>
          </w:p>
        </w:tc>
      </w:tr>
      <w:tr w:rsidR="00741973" w:rsidRPr="00741973" w14:paraId="704C919F"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E45D29B" w14:textId="77777777" w:rsidR="00741973" w:rsidRPr="00741973" w:rsidRDefault="00741973">
            <w:pPr>
              <w:rPr>
                <w:rFonts w:ascii="Calibri" w:hAnsi="Calibri" w:cs="Calibri"/>
                <w:b w:val="0"/>
              </w:rPr>
            </w:pPr>
            <w:r w:rsidRPr="00741973">
              <w:rPr>
                <w:rFonts w:ascii="Calibri" w:hAnsi="Calibri" w:cs="Calibri"/>
                <w:b w:val="0"/>
              </w:rPr>
              <w:t>CE02SHSM-SBD12-05-WAVSSA000</w:t>
            </w:r>
          </w:p>
        </w:tc>
        <w:tc>
          <w:tcPr>
            <w:tcW w:w="1400" w:type="dxa"/>
            <w:noWrap/>
            <w:hideMark/>
          </w:tcPr>
          <w:p w14:paraId="17AD596E"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4</w:t>
            </w:r>
          </w:p>
        </w:tc>
      </w:tr>
      <w:tr w:rsidR="00741973" w:rsidRPr="00741973" w14:paraId="7BF03536"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47B7799" w14:textId="77777777" w:rsidR="00741973" w:rsidRPr="00741973" w:rsidRDefault="00741973">
            <w:pPr>
              <w:rPr>
                <w:rFonts w:ascii="Calibri" w:hAnsi="Calibri" w:cs="Calibri"/>
                <w:b w:val="0"/>
              </w:rPr>
            </w:pPr>
            <w:r w:rsidRPr="00741973">
              <w:rPr>
                <w:rFonts w:ascii="Calibri" w:hAnsi="Calibri" w:cs="Calibri"/>
                <w:b w:val="0"/>
              </w:rPr>
              <w:t>CE09OSSM-SBD12-05-WAVSSA000</w:t>
            </w:r>
          </w:p>
        </w:tc>
        <w:tc>
          <w:tcPr>
            <w:tcW w:w="1400" w:type="dxa"/>
            <w:noWrap/>
            <w:hideMark/>
          </w:tcPr>
          <w:p w14:paraId="4FA805B8" w14:textId="77777777" w:rsidR="00741973" w:rsidRPr="00741973" w:rsidRDefault="00741973" w:rsidP="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4</w:t>
            </w:r>
          </w:p>
        </w:tc>
      </w:tr>
      <w:tr w:rsidR="00741973" w:rsidRPr="00741973" w14:paraId="089FA0FB"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93662DC" w14:textId="77777777" w:rsidR="00741973" w:rsidRPr="00741973" w:rsidRDefault="00741973">
            <w:pPr>
              <w:rPr>
                <w:rFonts w:ascii="Calibri" w:hAnsi="Calibri" w:cs="Calibri"/>
                <w:b w:val="0"/>
              </w:rPr>
            </w:pPr>
            <w:r w:rsidRPr="00741973">
              <w:rPr>
                <w:rFonts w:ascii="Calibri" w:hAnsi="Calibri" w:cs="Calibri"/>
                <w:b w:val="0"/>
              </w:rPr>
              <w:t>CE07SHSM-RID26-04-VELPTA000</w:t>
            </w:r>
          </w:p>
        </w:tc>
        <w:tc>
          <w:tcPr>
            <w:tcW w:w="1400" w:type="dxa"/>
            <w:noWrap/>
            <w:hideMark/>
          </w:tcPr>
          <w:p w14:paraId="467B70B5"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1</w:t>
            </w:r>
          </w:p>
        </w:tc>
      </w:tr>
      <w:tr w:rsidR="00741973" w:rsidRPr="00741973" w14:paraId="2ACA4467"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EEF6CC3" w14:textId="77777777" w:rsidR="00741973" w:rsidRPr="00741973" w:rsidRDefault="00741973">
            <w:pPr>
              <w:rPr>
                <w:rFonts w:ascii="Calibri" w:hAnsi="Calibri" w:cs="Calibri"/>
                <w:b w:val="0"/>
              </w:rPr>
            </w:pPr>
            <w:r w:rsidRPr="00741973">
              <w:rPr>
                <w:rFonts w:ascii="Calibri" w:hAnsi="Calibri" w:cs="Calibri"/>
                <w:b w:val="0"/>
              </w:rPr>
              <w:t>CE06ISSM-MFD35-04-ADCPTM000</w:t>
            </w:r>
          </w:p>
        </w:tc>
        <w:tc>
          <w:tcPr>
            <w:tcW w:w="1400" w:type="dxa"/>
            <w:noWrap/>
            <w:hideMark/>
          </w:tcPr>
          <w:p w14:paraId="722C5BCA" w14:textId="77777777" w:rsidR="00741973" w:rsidRPr="00741973" w:rsidRDefault="00741973" w:rsidP="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5</w:t>
            </w:r>
          </w:p>
        </w:tc>
      </w:tr>
    </w:tbl>
    <w:p w14:paraId="71A7A243" w14:textId="77777777" w:rsidR="00B72A9B" w:rsidRDefault="00B72A9B" w:rsidP="00FF0217">
      <w:pPr>
        <w:rPr>
          <w:rFonts w:ascii="Calibri" w:hAnsi="Calibri" w:cs="Calibri"/>
          <w:b/>
        </w:rPr>
      </w:pPr>
    </w:p>
    <w:p w14:paraId="459010B0" w14:textId="493D591A" w:rsidR="00FF0217" w:rsidRDefault="00FF0217" w:rsidP="00FF0217">
      <w:pPr>
        <w:rPr>
          <w:rFonts w:ascii="Calibri" w:hAnsi="Calibri" w:cs="Calibri"/>
        </w:rPr>
      </w:pPr>
      <w:r w:rsidRPr="00741973">
        <w:rPr>
          <w:rFonts w:ascii="Calibri" w:hAnsi="Calibri" w:cs="Calibri"/>
          <w:b/>
        </w:rPr>
        <w:t>Table S</w:t>
      </w:r>
      <w:r w:rsidR="00FA78AD">
        <w:rPr>
          <w:rFonts w:ascii="Calibri" w:hAnsi="Calibri" w:cs="Calibri"/>
          <w:b/>
        </w:rPr>
        <w:t>6</w:t>
      </w:r>
      <w:r>
        <w:rPr>
          <w:rFonts w:ascii="Calibri" w:hAnsi="Calibri" w:cs="Calibri"/>
        </w:rPr>
        <w:t>. Pioneer data are missing from the preferred stream for some portion of the deployment indicated (data are available in a non-preferred stream).</w:t>
      </w:r>
    </w:p>
    <w:p w14:paraId="3378AFBB" w14:textId="37FA69A2" w:rsidR="00FF0217" w:rsidRDefault="00FF0217" w:rsidP="00FF0217">
      <w:pPr>
        <w:rPr>
          <w:rFonts w:ascii="Calibri" w:hAnsi="Calibri" w:cs="Calibri"/>
        </w:rPr>
      </w:pPr>
    </w:p>
    <w:tbl>
      <w:tblPr>
        <w:tblStyle w:val="PlainTable1"/>
        <w:tblW w:w="5952" w:type="dxa"/>
        <w:jc w:val="center"/>
        <w:tblLook w:val="04A0" w:firstRow="1" w:lastRow="0" w:firstColumn="1" w:lastColumn="0" w:noHBand="0" w:noVBand="1"/>
      </w:tblPr>
      <w:tblGrid>
        <w:gridCol w:w="4260"/>
        <w:gridCol w:w="1692"/>
      </w:tblGrid>
      <w:tr w:rsidR="00FF0217" w:rsidRPr="00FF0217" w14:paraId="29B031B2" w14:textId="77777777" w:rsidTr="00FF021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016D160" w14:textId="6F980DC4" w:rsidR="00FF0217" w:rsidRPr="00FF0217" w:rsidRDefault="00FF0217" w:rsidP="00FF0217">
            <w:pPr>
              <w:rPr>
                <w:rFonts w:ascii="Calibri" w:hAnsi="Calibri" w:cs="Calibri"/>
                <w:color w:val="000000"/>
              </w:rPr>
            </w:pPr>
            <w:r>
              <w:rPr>
                <w:rFonts w:ascii="Calibri" w:hAnsi="Calibri" w:cs="Calibri"/>
              </w:rPr>
              <w:t>Reference Designator</w:t>
            </w:r>
          </w:p>
        </w:tc>
        <w:tc>
          <w:tcPr>
            <w:tcW w:w="1692" w:type="dxa"/>
            <w:noWrap/>
            <w:hideMark/>
          </w:tcPr>
          <w:p w14:paraId="166B33D5" w14:textId="51DED5D8" w:rsidR="00FF0217" w:rsidRPr="00FF0217" w:rsidRDefault="00FF0217" w:rsidP="00FF021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rPr>
              <w:t>D</w:t>
            </w:r>
            <w:r w:rsidRPr="00741973">
              <w:rPr>
                <w:rFonts w:ascii="Calibri" w:hAnsi="Calibri" w:cs="Calibri"/>
              </w:rPr>
              <w:t>eployment</w:t>
            </w:r>
            <w:r>
              <w:rPr>
                <w:rFonts w:ascii="Calibri" w:hAnsi="Calibri" w:cs="Calibri"/>
              </w:rPr>
              <w:t>(</w:t>
            </w:r>
            <w:r w:rsidRPr="00741973">
              <w:rPr>
                <w:rFonts w:ascii="Calibri" w:hAnsi="Calibri" w:cs="Calibri"/>
              </w:rPr>
              <w:t>s</w:t>
            </w:r>
            <w:r>
              <w:rPr>
                <w:rFonts w:ascii="Calibri" w:hAnsi="Calibri" w:cs="Calibri"/>
              </w:rPr>
              <w:t>)</w:t>
            </w:r>
          </w:p>
        </w:tc>
      </w:tr>
      <w:tr w:rsidR="00FF0217" w:rsidRPr="00FF0217" w14:paraId="44CB90EA"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76F3FCB"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CP03ISSM-MFD35-06-PHSEND000</w:t>
            </w:r>
          </w:p>
        </w:tc>
        <w:tc>
          <w:tcPr>
            <w:tcW w:w="1692" w:type="dxa"/>
            <w:noWrap/>
            <w:vAlign w:val="center"/>
            <w:hideMark/>
          </w:tcPr>
          <w:p w14:paraId="31EF4F8D" w14:textId="77777777" w:rsidR="00FF0217" w:rsidRPr="00FF0217" w:rsidRDefault="00FF0217"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0217">
              <w:rPr>
                <w:rFonts w:ascii="Calibri" w:hAnsi="Calibri" w:cs="Calibri"/>
                <w:color w:val="000000"/>
              </w:rPr>
              <w:t>6</w:t>
            </w:r>
          </w:p>
        </w:tc>
      </w:tr>
      <w:tr w:rsidR="00FF0217" w:rsidRPr="00FF0217" w14:paraId="025E430A"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0833FCB"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CP03ISSM-MFD37-04-DOSTAD000</w:t>
            </w:r>
          </w:p>
        </w:tc>
        <w:tc>
          <w:tcPr>
            <w:tcW w:w="1692" w:type="dxa"/>
            <w:noWrap/>
            <w:vAlign w:val="center"/>
            <w:hideMark/>
          </w:tcPr>
          <w:p w14:paraId="56331FF8" w14:textId="77777777" w:rsidR="00FF0217" w:rsidRPr="00FF0217" w:rsidRDefault="00FF0217"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0217">
              <w:rPr>
                <w:rFonts w:ascii="Calibri" w:hAnsi="Calibri" w:cs="Calibri"/>
                <w:color w:val="000000"/>
              </w:rPr>
              <w:t>4</w:t>
            </w:r>
          </w:p>
        </w:tc>
      </w:tr>
      <w:tr w:rsidR="00FF0217" w:rsidRPr="00FF0217" w14:paraId="08EC22BB"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53E9738"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CP03ISSM-RID27-04-DOSTAD000</w:t>
            </w:r>
          </w:p>
        </w:tc>
        <w:tc>
          <w:tcPr>
            <w:tcW w:w="1692" w:type="dxa"/>
            <w:noWrap/>
            <w:vAlign w:val="center"/>
            <w:hideMark/>
          </w:tcPr>
          <w:p w14:paraId="7D3C2F36" w14:textId="77777777" w:rsidR="00FF0217" w:rsidRPr="00FF0217" w:rsidRDefault="00FF0217"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0217">
              <w:rPr>
                <w:rFonts w:ascii="Calibri" w:hAnsi="Calibri" w:cs="Calibri"/>
                <w:color w:val="000000"/>
              </w:rPr>
              <w:t>5</w:t>
            </w:r>
          </w:p>
        </w:tc>
      </w:tr>
      <w:tr w:rsidR="00FF0217" w:rsidRPr="00FF0217" w14:paraId="3168B5B2"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5FD1A00"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CP01CNSM-SBD11-06-METBKA000</w:t>
            </w:r>
          </w:p>
        </w:tc>
        <w:tc>
          <w:tcPr>
            <w:tcW w:w="1692" w:type="dxa"/>
            <w:noWrap/>
            <w:vAlign w:val="center"/>
            <w:hideMark/>
          </w:tcPr>
          <w:p w14:paraId="39DB6970" w14:textId="77777777" w:rsidR="00FF0217" w:rsidRPr="00FF0217" w:rsidRDefault="00FF0217"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0217">
              <w:rPr>
                <w:rFonts w:ascii="Calibri" w:hAnsi="Calibri" w:cs="Calibri"/>
                <w:color w:val="000000"/>
              </w:rPr>
              <w:t>7</w:t>
            </w:r>
          </w:p>
        </w:tc>
      </w:tr>
      <w:tr w:rsidR="00FF0217" w:rsidRPr="00FF0217" w14:paraId="606D08FA"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90F367F"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CP04OSSM-SBD11-06-METBKA000</w:t>
            </w:r>
          </w:p>
        </w:tc>
        <w:tc>
          <w:tcPr>
            <w:tcW w:w="1692" w:type="dxa"/>
            <w:noWrap/>
            <w:vAlign w:val="center"/>
            <w:hideMark/>
          </w:tcPr>
          <w:p w14:paraId="77AA6EE4" w14:textId="77777777" w:rsidR="00FF0217" w:rsidRPr="00FF0217" w:rsidRDefault="00FF0217"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0217">
              <w:rPr>
                <w:rFonts w:ascii="Calibri" w:hAnsi="Calibri" w:cs="Calibri"/>
                <w:color w:val="000000"/>
              </w:rPr>
              <w:t>3</w:t>
            </w:r>
          </w:p>
        </w:tc>
      </w:tr>
      <w:tr w:rsidR="00FF0217" w:rsidRPr="00FF0217" w14:paraId="4D916373"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1FE4B3E"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CP02PMCI-WFP01-01-VEL3DK000</w:t>
            </w:r>
          </w:p>
        </w:tc>
        <w:tc>
          <w:tcPr>
            <w:tcW w:w="1692" w:type="dxa"/>
            <w:noWrap/>
            <w:vAlign w:val="center"/>
            <w:hideMark/>
          </w:tcPr>
          <w:p w14:paraId="23995CFF" w14:textId="77777777" w:rsidR="00FF0217" w:rsidRPr="00FF0217" w:rsidRDefault="00FF0217"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0217">
              <w:rPr>
                <w:rFonts w:ascii="Calibri" w:hAnsi="Calibri" w:cs="Calibri"/>
                <w:color w:val="000000"/>
              </w:rPr>
              <w:t>1, 3, 4</w:t>
            </w:r>
          </w:p>
        </w:tc>
      </w:tr>
      <w:tr w:rsidR="00FF0217" w:rsidRPr="00FF0217" w14:paraId="06415643"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DA1112F"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CP02PMCO-WFP01-01-VEL3DK000</w:t>
            </w:r>
          </w:p>
        </w:tc>
        <w:tc>
          <w:tcPr>
            <w:tcW w:w="1692" w:type="dxa"/>
            <w:noWrap/>
            <w:vAlign w:val="center"/>
            <w:hideMark/>
          </w:tcPr>
          <w:p w14:paraId="071D332F" w14:textId="77777777" w:rsidR="00FF0217" w:rsidRPr="00FF0217" w:rsidRDefault="00FF0217"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0217">
              <w:rPr>
                <w:rFonts w:ascii="Calibri" w:hAnsi="Calibri" w:cs="Calibri"/>
                <w:color w:val="000000"/>
              </w:rPr>
              <w:t>1, 2, 3</w:t>
            </w:r>
          </w:p>
        </w:tc>
      </w:tr>
      <w:tr w:rsidR="00FF0217" w:rsidRPr="00FF0217" w14:paraId="427A9C92"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397070F"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CP04OSSM-RID26-04-VELPTA000</w:t>
            </w:r>
          </w:p>
        </w:tc>
        <w:tc>
          <w:tcPr>
            <w:tcW w:w="1692" w:type="dxa"/>
            <w:noWrap/>
            <w:vAlign w:val="center"/>
            <w:hideMark/>
          </w:tcPr>
          <w:p w14:paraId="23F67F33" w14:textId="77777777" w:rsidR="00FF0217" w:rsidRPr="00FF0217" w:rsidRDefault="00FF0217"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0217">
              <w:rPr>
                <w:rFonts w:ascii="Calibri" w:hAnsi="Calibri" w:cs="Calibri"/>
                <w:color w:val="000000"/>
              </w:rPr>
              <w:t>3</w:t>
            </w:r>
          </w:p>
        </w:tc>
      </w:tr>
      <w:tr w:rsidR="00FF0217" w:rsidRPr="00FF0217" w14:paraId="0609C58A"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4D56D18"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CP02PMUO-WFP01-01-VEL3DK000</w:t>
            </w:r>
          </w:p>
        </w:tc>
        <w:tc>
          <w:tcPr>
            <w:tcW w:w="1692" w:type="dxa"/>
            <w:noWrap/>
            <w:vAlign w:val="center"/>
            <w:hideMark/>
          </w:tcPr>
          <w:p w14:paraId="3AC72CAD" w14:textId="77777777" w:rsidR="00FF0217" w:rsidRPr="00FF0217" w:rsidRDefault="00FF0217"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0217">
              <w:rPr>
                <w:rFonts w:ascii="Calibri" w:hAnsi="Calibri" w:cs="Calibri"/>
                <w:color w:val="000000"/>
              </w:rPr>
              <w:t>5</w:t>
            </w:r>
          </w:p>
        </w:tc>
      </w:tr>
      <w:tr w:rsidR="00FF0217" w:rsidRPr="00FF0217" w14:paraId="48DB70BE"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FEBE6B2"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CP04OSPM-WFP01-01-VEL3DK000</w:t>
            </w:r>
          </w:p>
        </w:tc>
        <w:tc>
          <w:tcPr>
            <w:tcW w:w="1692" w:type="dxa"/>
            <w:noWrap/>
            <w:vAlign w:val="center"/>
            <w:hideMark/>
          </w:tcPr>
          <w:p w14:paraId="57FE10E8" w14:textId="77777777" w:rsidR="00FF0217" w:rsidRPr="00FF0217" w:rsidRDefault="00FF0217"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0217">
              <w:rPr>
                <w:rFonts w:ascii="Calibri" w:hAnsi="Calibri" w:cs="Calibri"/>
                <w:color w:val="000000"/>
              </w:rPr>
              <w:t>1, 8</w:t>
            </w:r>
          </w:p>
        </w:tc>
      </w:tr>
    </w:tbl>
    <w:p w14:paraId="6B81C31D" w14:textId="4E66EB13" w:rsidR="00B72A9B" w:rsidRDefault="00B72A9B">
      <w:pPr>
        <w:rPr>
          <w:rFonts w:ascii="Calibri" w:hAnsi="Calibri" w:cs="Calibri"/>
          <w:b/>
        </w:rPr>
      </w:pPr>
    </w:p>
    <w:p w14:paraId="68B2CA5C" w14:textId="1D1CA094" w:rsidR="00FF0217" w:rsidRDefault="00FF0217" w:rsidP="00FF0217">
      <w:pPr>
        <w:rPr>
          <w:rFonts w:ascii="Calibri" w:hAnsi="Calibri" w:cs="Calibri"/>
        </w:rPr>
      </w:pPr>
      <w:r w:rsidRPr="00741973">
        <w:rPr>
          <w:rFonts w:ascii="Calibri" w:hAnsi="Calibri" w:cs="Calibri"/>
          <w:b/>
        </w:rPr>
        <w:lastRenderedPageBreak/>
        <w:t>Table S</w:t>
      </w:r>
      <w:r w:rsidR="00FA78AD">
        <w:rPr>
          <w:rFonts w:ascii="Calibri" w:hAnsi="Calibri" w:cs="Calibri"/>
          <w:b/>
        </w:rPr>
        <w:t>7</w:t>
      </w:r>
      <w:r>
        <w:rPr>
          <w:rFonts w:ascii="Calibri" w:hAnsi="Calibri" w:cs="Calibri"/>
        </w:rPr>
        <w:t>. Global data are missing from the preferred stream for some portion of the deployment indicated (data are available in a non-preferred stream).</w:t>
      </w:r>
    </w:p>
    <w:p w14:paraId="1CB33762" w14:textId="77777777" w:rsidR="00FF0217" w:rsidRDefault="00FF0217" w:rsidP="00FF0217">
      <w:pPr>
        <w:rPr>
          <w:rFonts w:ascii="Calibri" w:hAnsi="Calibri" w:cs="Calibri"/>
        </w:rPr>
      </w:pPr>
    </w:p>
    <w:tbl>
      <w:tblPr>
        <w:tblStyle w:val="PlainTable1"/>
        <w:tblW w:w="5780" w:type="dxa"/>
        <w:jc w:val="center"/>
        <w:tblLook w:val="04A0" w:firstRow="1" w:lastRow="0" w:firstColumn="1" w:lastColumn="0" w:noHBand="0" w:noVBand="1"/>
      </w:tblPr>
      <w:tblGrid>
        <w:gridCol w:w="4260"/>
        <w:gridCol w:w="1520"/>
      </w:tblGrid>
      <w:tr w:rsidR="00FF0217" w14:paraId="6C3A5B39" w14:textId="77777777" w:rsidTr="00FF021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7A7E47E" w14:textId="2107355E" w:rsidR="00FF0217" w:rsidRDefault="00FF0217" w:rsidP="00FF0217">
            <w:pPr>
              <w:rPr>
                <w:rFonts w:ascii="Calibri" w:hAnsi="Calibri" w:cs="Calibri"/>
                <w:color w:val="000000"/>
              </w:rPr>
            </w:pPr>
            <w:r>
              <w:rPr>
                <w:rFonts w:ascii="Calibri" w:hAnsi="Calibri" w:cs="Calibri"/>
              </w:rPr>
              <w:t>Reference Designator</w:t>
            </w:r>
          </w:p>
        </w:tc>
        <w:tc>
          <w:tcPr>
            <w:tcW w:w="1520" w:type="dxa"/>
            <w:noWrap/>
            <w:hideMark/>
          </w:tcPr>
          <w:p w14:paraId="3EF5869F" w14:textId="04F0D674" w:rsidR="00FF0217" w:rsidRDefault="00FF0217" w:rsidP="00FF021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rPr>
              <w:t>D</w:t>
            </w:r>
            <w:r w:rsidRPr="00741973">
              <w:rPr>
                <w:rFonts w:ascii="Calibri" w:hAnsi="Calibri" w:cs="Calibri"/>
              </w:rPr>
              <w:t>eployment</w:t>
            </w:r>
          </w:p>
        </w:tc>
      </w:tr>
      <w:tr w:rsidR="00FF0217" w14:paraId="3254A477"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5CA9544" w14:textId="77777777" w:rsidR="00FF0217" w:rsidRPr="00FF0217" w:rsidRDefault="00FF0217">
            <w:pPr>
              <w:rPr>
                <w:rFonts w:ascii="Calibri" w:hAnsi="Calibri" w:cs="Calibri"/>
                <w:b w:val="0"/>
                <w:color w:val="000000"/>
              </w:rPr>
            </w:pPr>
            <w:r w:rsidRPr="00FF0217">
              <w:rPr>
                <w:rFonts w:ascii="Calibri" w:hAnsi="Calibri" w:cs="Calibri"/>
                <w:b w:val="0"/>
                <w:color w:val="000000"/>
              </w:rPr>
              <w:t>GA01SUMO-SBD12-05-WAVSSA000</w:t>
            </w:r>
          </w:p>
        </w:tc>
        <w:tc>
          <w:tcPr>
            <w:tcW w:w="1520" w:type="dxa"/>
            <w:noWrap/>
            <w:vAlign w:val="center"/>
            <w:hideMark/>
          </w:tcPr>
          <w:p w14:paraId="17CD196A"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162E3109"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4364278" w14:textId="77777777" w:rsidR="00FF0217" w:rsidRPr="00FF0217" w:rsidRDefault="00FF0217">
            <w:pPr>
              <w:rPr>
                <w:rFonts w:ascii="Calibri" w:hAnsi="Calibri" w:cs="Calibri"/>
                <w:b w:val="0"/>
                <w:color w:val="000000"/>
              </w:rPr>
            </w:pPr>
            <w:r w:rsidRPr="00FF0217">
              <w:rPr>
                <w:rFonts w:ascii="Calibri" w:hAnsi="Calibri" w:cs="Calibri"/>
                <w:b w:val="0"/>
                <w:color w:val="000000"/>
              </w:rPr>
              <w:t>GA01SUMO-RII11-02-CTDMOQ014</w:t>
            </w:r>
          </w:p>
        </w:tc>
        <w:tc>
          <w:tcPr>
            <w:tcW w:w="1520" w:type="dxa"/>
            <w:noWrap/>
            <w:vAlign w:val="center"/>
            <w:hideMark/>
          </w:tcPr>
          <w:p w14:paraId="60A0DC3E"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387BCDD3"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51BD913" w14:textId="77777777" w:rsidR="00FF0217" w:rsidRPr="00FF0217" w:rsidRDefault="00FF0217">
            <w:pPr>
              <w:rPr>
                <w:rFonts w:ascii="Calibri" w:hAnsi="Calibri" w:cs="Calibri"/>
                <w:b w:val="0"/>
                <w:color w:val="000000"/>
              </w:rPr>
            </w:pPr>
            <w:r w:rsidRPr="00FF0217">
              <w:rPr>
                <w:rFonts w:ascii="Calibri" w:hAnsi="Calibri" w:cs="Calibri"/>
                <w:b w:val="0"/>
                <w:color w:val="000000"/>
              </w:rPr>
              <w:t>GA01SUMO-RII11-02-PHSENE042</w:t>
            </w:r>
          </w:p>
        </w:tc>
        <w:tc>
          <w:tcPr>
            <w:tcW w:w="1520" w:type="dxa"/>
            <w:noWrap/>
            <w:vAlign w:val="center"/>
            <w:hideMark/>
          </w:tcPr>
          <w:p w14:paraId="1863673A"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7F4674AB"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093E283" w14:textId="77777777" w:rsidR="00FF0217" w:rsidRPr="00FF0217" w:rsidRDefault="00FF0217">
            <w:pPr>
              <w:rPr>
                <w:rFonts w:ascii="Calibri" w:hAnsi="Calibri" w:cs="Calibri"/>
                <w:b w:val="0"/>
                <w:color w:val="000000"/>
              </w:rPr>
            </w:pPr>
            <w:r w:rsidRPr="00FF0217">
              <w:rPr>
                <w:rFonts w:ascii="Calibri" w:hAnsi="Calibri" w:cs="Calibri"/>
                <w:b w:val="0"/>
                <w:color w:val="000000"/>
              </w:rPr>
              <w:t>GA01SUMO-SBD12-06-METBKA000</w:t>
            </w:r>
          </w:p>
        </w:tc>
        <w:tc>
          <w:tcPr>
            <w:tcW w:w="1520" w:type="dxa"/>
            <w:noWrap/>
            <w:vAlign w:val="center"/>
            <w:hideMark/>
          </w:tcPr>
          <w:p w14:paraId="44655A4F"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0582F283"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CF6C5F9" w14:textId="77777777" w:rsidR="00FF0217" w:rsidRPr="00FF0217" w:rsidRDefault="00FF0217">
            <w:pPr>
              <w:rPr>
                <w:rFonts w:ascii="Calibri" w:hAnsi="Calibri" w:cs="Calibri"/>
                <w:b w:val="0"/>
                <w:color w:val="000000"/>
              </w:rPr>
            </w:pPr>
            <w:r w:rsidRPr="00FF0217">
              <w:rPr>
                <w:rFonts w:ascii="Calibri" w:hAnsi="Calibri" w:cs="Calibri"/>
                <w:b w:val="0"/>
                <w:color w:val="000000"/>
              </w:rPr>
              <w:t>GA01SUMO-SBD12-04-PCO2AA000</w:t>
            </w:r>
          </w:p>
        </w:tc>
        <w:tc>
          <w:tcPr>
            <w:tcW w:w="1520" w:type="dxa"/>
            <w:noWrap/>
            <w:vAlign w:val="center"/>
            <w:hideMark/>
          </w:tcPr>
          <w:p w14:paraId="3215B30E"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18D14128"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B9E3794"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GI01SUMO-RID16-03-CTDBPF000</w:t>
            </w:r>
          </w:p>
        </w:tc>
        <w:tc>
          <w:tcPr>
            <w:tcW w:w="1520" w:type="dxa"/>
            <w:noWrap/>
            <w:vAlign w:val="center"/>
            <w:hideMark/>
          </w:tcPr>
          <w:p w14:paraId="4FC6CDC8"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3BC8B119"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EBD6AA8"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GI01SUMO-SBD11-04-DOSTAD000</w:t>
            </w:r>
          </w:p>
        </w:tc>
        <w:tc>
          <w:tcPr>
            <w:tcW w:w="1520" w:type="dxa"/>
            <w:noWrap/>
            <w:vAlign w:val="center"/>
            <w:hideMark/>
          </w:tcPr>
          <w:p w14:paraId="33B181AE"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39660255"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D3EF176"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GI01SUMO-RID16-06-DOSTAD000</w:t>
            </w:r>
          </w:p>
        </w:tc>
        <w:tc>
          <w:tcPr>
            <w:tcW w:w="1520" w:type="dxa"/>
            <w:noWrap/>
            <w:vAlign w:val="center"/>
            <w:hideMark/>
          </w:tcPr>
          <w:p w14:paraId="12C20C7E"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615C6014"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9745870"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GI01SUMO-SBD12-02-FLORTD000</w:t>
            </w:r>
          </w:p>
        </w:tc>
        <w:tc>
          <w:tcPr>
            <w:tcW w:w="1520" w:type="dxa"/>
            <w:noWrap/>
            <w:vAlign w:val="center"/>
            <w:hideMark/>
          </w:tcPr>
          <w:p w14:paraId="1F718733"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0F86BAB7"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FDED415"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GI01SUMO-RID16-02-FLORTD000</w:t>
            </w:r>
          </w:p>
        </w:tc>
        <w:tc>
          <w:tcPr>
            <w:tcW w:w="1520" w:type="dxa"/>
            <w:noWrap/>
            <w:vAlign w:val="center"/>
            <w:hideMark/>
          </w:tcPr>
          <w:p w14:paraId="127AE3ED"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39A53D52"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EB5BA20"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GI01SUMO-SBD11-06-METBKA000</w:t>
            </w:r>
          </w:p>
        </w:tc>
        <w:tc>
          <w:tcPr>
            <w:tcW w:w="1520" w:type="dxa"/>
            <w:noWrap/>
            <w:vAlign w:val="center"/>
            <w:hideMark/>
          </w:tcPr>
          <w:p w14:paraId="5CB22794"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57521D9F"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32E437D"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GI01SUMO-SBD12-06-METBKA000</w:t>
            </w:r>
          </w:p>
        </w:tc>
        <w:tc>
          <w:tcPr>
            <w:tcW w:w="1520" w:type="dxa"/>
            <w:noWrap/>
            <w:vAlign w:val="center"/>
            <w:hideMark/>
          </w:tcPr>
          <w:p w14:paraId="70DFDDEF"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0377A95D"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4474A16"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GI01SUMO-RII11-02-PCO2WC051</w:t>
            </w:r>
          </w:p>
        </w:tc>
        <w:tc>
          <w:tcPr>
            <w:tcW w:w="1520" w:type="dxa"/>
            <w:noWrap/>
            <w:vAlign w:val="center"/>
            <w:hideMark/>
          </w:tcPr>
          <w:p w14:paraId="3DF1E1FE"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5DEA8D3F"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0A91154"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GI01SUMO-RII11-02-PCO2WC052</w:t>
            </w:r>
          </w:p>
        </w:tc>
        <w:tc>
          <w:tcPr>
            <w:tcW w:w="1520" w:type="dxa"/>
            <w:noWrap/>
            <w:vAlign w:val="center"/>
            <w:hideMark/>
          </w:tcPr>
          <w:p w14:paraId="110A945E"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14C96EB7"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A39A572"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GI01SUMO-RID16-04-VELPTA000</w:t>
            </w:r>
          </w:p>
        </w:tc>
        <w:tc>
          <w:tcPr>
            <w:tcW w:w="1520" w:type="dxa"/>
            <w:noWrap/>
            <w:vAlign w:val="center"/>
            <w:hideMark/>
          </w:tcPr>
          <w:p w14:paraId="608CCE0B"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FF0217" w14:paraId="17851C1A"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EA9197B" w14:textId="77777777" w:rsidR="00FF0217" w:rsidRPr="00FF0217" w:rsidRDefault="00FF0217">
            <w:pPr>
              <w:rPr>
                <w:rFonts w:ascii="Calibri" w:hAnsi="Calibri" w:cs="Calibri"/>
                <w:b w:val="0"/>
                <w:color w:val="000000"/>
              </w:rPr>
            </w:pPr>
            <w:r w:rsidRPr="00FF0217">
              <w:rPr>
                <w:rFonts w:ascii="Calibri" w:hAnsi="Calibri" w:cs="Calibri"/>
                <w:b w:val="0"/>
                <w:color w:val="000000"/>
              </w:rPr>
              <w:t>GP03FLMA-RIM01-02-CTDMOG040</w:t>
            </w:r>
          </w:p>
        </w:tc>
        <w:tc>
          <w:tcPr>
            <w:tcW w:w="1520" w:type="dxa"/>
            <w:noWrap/>
            <w:vAlign w:val="center"/>
            <w:hideMark/>
          </w:tcPr>
          <w:p w14:paraId="0843439A"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p>
        </w:tc>
      </w:tr>
      <w:tr w:rsidR="00FF0217" w14:paraId="08517D6D"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893CAEA" w14:textId="77777777" w:rsidR="00FF0217" w:rsidRPr="00FF0217" w:rsidRDefault="00FF0217">
            <w:pPr>
              <w:rPr>
                <w:rFonts w:ascii="Calibri" w:hAnsi="Calibri" w:cs="Calibri"/>
                <w:b w:val="0"/>
                <w:color w:val="000000"/>
              </w:rPr>
            </w:pPr>
            <w:r w:rsidRPr="00FF0217">
              <w:rPr>
                <w:rFonts w:ascii="Calibri" w:hAnsi="Calibri" w:cs="Calibri"/>
                <w:b w:val="0"/>
                <w:color w:val="000000"/>
              </w:rPr>
              <w:t>GP03FLMA-RIM01-02-CTDMOG041</w:t>
            </w:r>
          </w:p>
        </w:tc>
        <w:tc>
          <w:tcPr>
            <w:tcW w:w="1520" w:type="dxa"/>
            <w:noWrap/>
            <w:vAlign w:val="center"/>
            <w:hideMark/>
          </w:tcPr>
          <w:p w14:paraId="08DC5910"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17237C02"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945846E" w14:textId="77777777" w:rsidR="00FF0217" w:rsidRPr="00FF0217" w:rsidRDefault="00FF0217">
            <w:pPr>
              <w:rPr>
                <w:rFonts w:ascii="Calibri" w:hAnsi="Calibri" w:cs="Calibri"/>
                <w:b w:val="0"/>
                <w:color w:val="000000"/>
              </w:rPr>
            </w:pPr>
            <w:r w:rsidRPr="00FF0217">
              <w:rPr>
                <w:rFonts w:ascii="Calibri" w:hAnsi="Calibri" w:cs="Calibri"/>
                <w:b w:val="0"/>
                <w:color w:val="000000"/>
              </w:rPr>
              <w:t>GP03FLMA-RIM01-02-CTDMOG044</w:t>
            </w:r>
          </w:p>
        </w:tc>
        <w:tc>
          <w:tcPr>
            <w:tcW w:w="1520" w:type="dxa"/>
            <w:noWrap/>
            <w:vAlign w:val="center"/>
            <w:hideMark/>
          </w:tcPr>
          <w:p w14:paraId="3AF654E4"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08348CAD"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7590FA6" w14:textId="77777777" w:rsidR="00FF0217" w:rsidRPr="00FF0217" w:rsidRDefault="00FF0217">
            <w:pPr>
              <w:rPr>
                <w:rFonts w:ascii="Calibri" w:hAnsi="Calibri" w:cs="Calibri"/>
                <w:b w:val="0"/>
                <w:color w:val="000000"/>
              </w:rPr>
            </w:pPr>
            <w:r w:rsidRPr="00FF0217">
              <w:rPr>
                <w:rFonts w:ascii="Calibri" w:hAnsi="Calibri" w:cs="Calibri"/>
                <w:b w:val="0"/>
                <w:color w:val="000000"/>
              </w:rPr>
              <w:t>GP03FLMB-RIM01-02-CTDMOG062</w:t>
            </w:r>
          </w:p>
        </w:tc>
        <w:tc>
          <w:tcPr>
            <w:tcW w:w="1520" w:type="dxa"/>
            <w:noWrap/>
            <w:vAlign w:val="center"/>
            <w:hideMark/>
          </w:tcPr>
          <w:p w14:paraId="3EBA329D"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517A76D7"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30581F1" w14:textId="77777777" w:rsidR="00FF0217" w:rsidRPr="00FF0217" w:rsidRDefault="00FF0217">
            <w:pPr>
              <w:rPr>
                <w:rFonts w:ascii="Calibri" w:hAnsi="Calibri" w:cs="Calibri"/>
                <w:b w:val="0"/>
                <w:color w:val="000000"/>
              </w:rPr>
            </w:pPr>
            <w:r w:rsidRPr="00FF0217">
              <w:rPr>
                <w:rFonts w:ascii="Calibri" w:hAnsi="Calibri" w:cs="Calibri"/>
                <w:b w:val="0"/>
                <w:color w:val="000000"/>
              </w:rPr>
              <w:t>GP03FLMB-RIS01-03-DOSTAD000</w:t>
            </w:r>
          </w:p>
        </w:tc>
        <w:tc>
          <w:tcPr>
            <w:tcW w:w="1520" w:type="dxa"/>
            <w:noWrap/>
            <w:vAlign w:val="center"/>
            <w:hideMark/>
          </w:tcPr>
          <w:p w14:paraId="6556E41F"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5A1C9BD4"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22E006D"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GS01SUMO-RID16-06-DOSTAD000</w:t>
            </w:r>
          </w:p>
        </w:tc>
        <w:tc>
          <w:tcPr>
            <w:tcW w:w="1520" w:type="dxa"/>
            <w:noWrap/>
            <w:vAlign w:val="center"/>
            <w:hideMark/>
          </w:tcPr>
          <w:p w14:paraId="19D34C23"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3E764F76"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692E7F0"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GS01SUMO-SBD11-04-DOSTAD000</w:t>
            </w:r>
          </w:p>
        </w:tc>
        <w:tc>
          <w:tcPr>
            <w:tcW w:w="1520" w:type="dxa"/>
            <w:noWrap/>
            <w:vAlign w:val="center"/>
            <w:hideMark/>
          </w:tcPr>
          <w:p w14:paraId="1CD8A673"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FF0217" w14:paraId="185A5725"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BD338DC"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GS01SUMO-SBD11-06-METBKA000</w:t>
            </w:r>
          </w:p>
        </w:tc>
        <w:tc>
          <w:tcPr>
            <w:tcW w:w="1520" w:type="dxa"/>
            <w:noWrap/>
            <w:vAlign w:val="center"/>
            <w:hideMark/>
          </w:tcPr>
          <w:p w14:paraId="51392557"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4A9B3920"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CCDE66E"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GS01SUMO-RII11-02-PCO2WC051</w:t>
            </w:r>
          </w:p>
        </w:tc>
        <w:tc>
          <w:tcPr>
            <w:tcW w:w="1520" w:type="dxa"/>
            <w:noWrap/>
            <w:vAlign w:val="center"/>
            <w:hideMark/>
          </w:tcPr>
          <w:p w14:paraId="620DE872"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7766ECF0"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FEB670D"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GS01SUMO-RII11-02-PCO2WC052</w:t>
            </w:r>
          </w:p>
        </w:tc>
        <w:tc>
          <w:tcPr>
            <w:tcW w:w="1520" w:type="dxa"/>
            <w:noWrap/>
            <w:vAlign w:val="center"/>
            <w:hideMark/>
          </w:tcPr>
          <w:p w14:paraId="44DD432D"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17AC0175"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29C99FD"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GS01SUMO-RII11-02-PCO2WC053</w:t>
            </w:r>
          </w:p>
        </w:tc>
        <w:tc>
          <w:tcPr>
            <w:tcW w:w="1520" w:type="dxa"/>
            <w:noWrap/>
            <w:vAlign w:val="center"/>
            <w:hideMark/>
          </w:tcPr>
          <w:p w14:paraId="0CCC60D8"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bl>
    <w:p w14:paraId="2E6A7826" w14:textId="77777777" w:rsidR="00FF0217" w:rsidRDefault="00FF0217" w:rsidP="00AA5793">
      <w:pPr>
        <w:rPr>
          <w:rFonts w:ascii="Calibri" w:hAnsi="Calibri" w:cs="Calibri"/>
        </w:rPr>
      </w:pPr>
    </w:p>
    <w:p w14:paraId="38B1FFC1" w14:textId="52BAB9D0" w:rsidR="00741973" w:rsidRDefault="00741973" w:rsidP="00AA5793">
      <w:pPr>
        <w:rPr>
          <w:rFonts w:ascii="Calibri" w:hAnsi="Calibri" w:cs="Calibri"/>
        </w:rPr>
      </w:pPr>
    </w:p>
    <w:p w14:paraId="1A00319E" w14:textId="77777777" w:rsidR="000E4AD4" w:rsidRDefault="000E4AD4" w:rsidP="000E4AD4">
      <w:pPr>
        <w:rPr>
          <w:rFonts w:ascii="Calibri" w:hAnsi="Calibri" w:cs="Calibri"/>
        </w:rPr>
      </w:pPr>
    </w:p>
    <w:p w14:paraId="60773036" w14:textId="77777777" w:rsidR="000E4AD4" w:rsidRPr="002D4458" w:rsidRDefault="000E4AD4" w:rsidP="00AA5793">
      <w:pPr>
        <w:rPr>
          <w:rFonts w:ascii="Calibri" w:hAnsi="Calibri" w:cs="Calibri"/>
        </w:rPr>
      </w:pPr>
    </w:p>
    <w:sectPr w:rsidR="000E4AD4" w:rsidRPr="002D4458" w:rsidSect="00B72A9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1" w:author="Leslie Smith" w:date="2020-04-06T17:53:00Z" w:initials="LS">
    <w:p w14:paraId="6A60547D" w14:textId="44A897EA" w:rsidR="00EC71A8" w:rsidRDefault="00EC71A8">
      <w:pPr>
        <w:pStyle w:val="CommentText"/>
      </w:pPr>
      <w:r>
        <w:rPr>
          <w:rStyle w:val="CommentReference"/>
        </w:rPr>
        <w:annotationRef/>
      </w:r>
      <w:r>
        <w:t>Is this part of the table? Or section content? If it is meant to be section content flesh it out a bit more and remove the Asterix.</w:t>
      </w:r>
    </w:p>
  </w:comment>
  <w:comment w:id="92" w:author="Leslie Smith" w:date="2020-04-07T06:46:00Z" w:initials="LS">
    <w:p w14:paraId="3A1ACADA" w14:textId="227745A8" w:rsidR="00EC71A8" w:rsidRDefault="00EC71A8">
      <w:pPr>
        <w:pStyle w:val="CommentText"/>
      </w:pPr>
      <w:r>
        <w:rPr>
          <w:rStyle w:val="CommentReference"/>
        </w:rPr>
        <w:annotationRef/>
      </w:r>
      <w:r>
        <w:t>Submitted during this project? Or the full record of help desk tickets?</w:t>
      </w:r>
    </w:p>
  </w:comment>
  <w:comment w:id="95" w:author="Leslie Smith" w:date="2020-04-07T06:46:00Z" w:initials="LS">
    <w:p w14:paraId="54B7FC39" w14:textId="56C09F1B" w:rsidR="00EC71A8" w:rsidRDefault="00EC71A8">
      <w:pPr>
        <w:pStyle w:val="CommentText"/>
      </w:pPr>
      <w:r>
        <w:rPr>
          <w:rStyle w:val="CommentReference"/>
        </w:rPr>
        <w:annotationRef/>
      </w:r>
      <w:r>
        <w:t>Put in some kind of justification – “During the data review it was observed on several occasions that large gaps in data were not annotated of explained (Table 3).”</w:t>
      </w:r>
    </w:p>
  </w:comment>
  <w:comment w:id="117" w:author="Leslie Smith" w:date="2020-04-07T06:55:00Z" w:initials="LS">
    <w:p w14:paraId="3C64CEF1" w14:textId="50C13475" w:rsidR="00EC71A8" w:rsidRDefault="00EC71A8">
      <w:pPr>
        <w:pStyle w:val="CommentText"/>
      </w:pPr>
      <w:r>
        <w:rPr>
          <w:rStyle w:val="CommentReference"/>
        </w:rPr>
        <w:annotationRef/>
      </w:r>
      <w:r>
        <w:t>I’m not sure why this story needs to be included. It does not seem related to the data review project.</w:t>
      </w:r>
    </w:p>
  </w:comment>
  <w:comment w:id="154" w:author="Leslie Smith" w:date="2020-04-07T06:58:00Z" w:initials="LS">
    <w:p w14:paraId="58769B5F" w14:textId="6AC7848D" w:rsidR="009F0DF5" w:rsidRDefault="009F0DF5">
      <w:pPr>
        <w:pStyle w:val="CommentText"/>
      </w:pPr>
      <w:r>
        <w:rPr>
          <w:rStyle w:val="CommentReference"/>
        </w:rPr>
        <w:annotationRef/>
      </w:r>
      <w:r>
        <w:t>Are you saying it is ok to not include it in these files? Or is this an example of one of the key issues?</w:t>
      </w:r>
    </w:p>
  </w:comment>
  <w:comment w:id="259" w:author="Leslie Smith" w:date="2020-04-07T07:17:00Z" w:initials="LS">
    <w:p w14:paraId="06220CCF" w14:textId="13649E42" w:rsidR="008F53AA" w:rsidRDefault="008F53AA">
      <w:pPr>
        <w:pStyle w:val="CommentText"/>
      </w:pPr>
      <w:r>
        <w:rPr>
          <w:rStyle w:val="CommentReference"/>
        </w:rPr>
        <w:annotationRef/>
      </w:r>
      <w:r>
        <w:t>What year did this switch occur. Might be helpful to include.</w:t>
      </w:r>
    </w:p>
  </w:comment>
  <w:comment w:id="263" w:author="Leslie Smith" w:date="2020-04-07T07:20:00Z" w:initials="LS">
    <w:p w14:paraId="3FF7FB00" w14:textId="45598E1A" w:rsidR="008F53AA" w:rsidRDefault="008F53AA">
      <w:pPr>
        <w:pStyle w:val="CommentText"/>
      </w:pPr>
      <w:r>
        <w:rPr>
          <w:rStyle w:val="CommentReference"/>
        </w:rPr>
        <w:annotationRef/>
      </w:r>
      <w:r>
        <w:t>Suggest making this a real footnote and note a comment box.</w:t>
      </w:r>
    </w:p>
  </w:comment>
  <w:comment w:id="264" w:author="Leslie Smith" w:date="2020-04-07T07:18:00Z" w:initials="LS">
    <w:p w14:paraId="5F060666" w14:textId="33CE0530" w:rsidR="008F53AA" w:rsidRDefault="008F53AA">
      <w:pPr>
        <w:pStyle w:val="CommentText"/>
      </w:pPr>
      <w:r>
        <w:rPr>
          <w:rStyle w:val="CommentReference"/>
        </w:rPr>
        <w:annotationRef/>
      </w:r>
      <w:r>
        <w:t>Need another sentence here to pull this together… Something like… “As such, further investigation of the impacts of biofouling on these data needs to be conducted…”</w:t>
      </w:r>
    </w:p>
  </w:comment>
  <w:comment w:id="267" w:author="Leslie Smith" w:date="2020-04-07T07:20:00Z" w:initials="LS">
    <w:p w14:paraId="17AD634C" w14:textId="0EB9649B" w:rsidR="008F53AA" w:rsidRDefault="008F53AA">
      <w:pPr>
        <w:pStyle w:val="CommentText"/>
      </w:pPr>
      <w:r>
        <w:rPr>
          <w:rStyle w:val="CommentReference"/>
        </w:rPr>
        <w:annotationRef/>
      </w:r>
      <w:r>
        <w:t>Need another sentence in here…are they fill values b/c there is no data? Or data is out there it just isn’t being put in??</w:t>
      </w:r>
    </w:p>
  </w:comment>
  <w:comment w:id="287" w:author="Leslie Smith" w:date="2020-04-07T07:23:00Z" w:initials="LS">
    <w:p w14:paraId="305975F7" w14:textId="77777777" w:rsidR="008F53AA" w:rsidRDefault="008F53AA" w:rsidP="008F53AA">
      <w:pPr>
        <w:pStyle w:val="CommentText"/>
      </w:pPr>
      <w:r>
        <w:rPr>
          <w:rStyle w:val="CommentReference"/>
        </w:rPr>
        <w:annotationRef/>
      </w:r>
      <w:r>
        <w:t>Is there a hyperlink we can provide?</w:t>
      </w:r>
    </w:p>
  </w:comment>
  <w:comment w:id="359" w:author="Leslie Smith" w:date="2020-04-07T07:39:00Z" w:initials="LS">
    <w:p w14:paraId="28312201" w14:textId="77777777" w:rsidR="001F5B70" w:rsidRDefault="001F5B70">
      <w:pPr>
        <w:pStyle w:val="CommentText"/>
      </w:pPr>
      <w:r>
        <w:rPr>
          <w:rStyle w:val="CommentReference"/>
        </w:rPr>
        <w:annotationRef/>
      </w:r>
      <w:r>
        <w:t>Needs another sentence here… “If there is a known issues these should be annotated</w:t>
      </w:r>
      <w:proofErr w:type="gramStart"/>
      <w:r>
        <w:t>” ??</w:t>
      </w:r>
      <w:proofErr w:type="gramEnd"/>
    </w:p>
    <w:p w14:paraId="0B483EEF" w14:textId="77777777" w:rsidR="001F5B70" w:rsidRDefault="001F5B70">
      <w:pPr>
        <w:pStyle w:val="CommentText"/>
      </w:pPr>
    </w:p>
    <w:p w14:paraId="5EB4CDD5" w14:textId="05D19E89" w:rsidR="001F5B70" w:rsidRDefault="001F5B70">
      <w:pPr>
        <w:pStyle w:val="CommentText"/>
      </w:pPr>
      <w:r>
        <w:t>Or is this another case of incorrect fill values??</w:t>
      </w:r>
    </w:p>
  </w:comment>
  <w:comment w:id="362" w:author="Leslie Smith" w:date="2020-04-07T07:40:00Z" w:initials="LS">
    <w:p w14:paraId="32EE6EF5" w14:textId="2E07601B" w:rsidR="001F5B70" w:rsidRDefault="001F5B70">
      <w:pPr>
        <w:pStyle w:val="CommentText"/>
      </w:pPr>
      <w:r>
        <w:rPr>
          <w:rStyle w:val="CommentReference"/>
        </w:rPr>
        <w:annotationRef/>
      </w:r>
      <w:r>
        <w:t>Make sure italics are consistent. I’m trying to catch stuff, but not sure if I’m doing it correctly or finding everything.</w:t>
      </w:r>
    </w:p>
  </w:comment>
  <w:comment w:id="369" w:author="Leslie Smith" w:date="2020-04-07T07:42:00Z" w:initials="LS">
    <w:p w14:paraId="5A0C3BD8" w14:textId="7E6FF5B1" w:rsidR="001F5B70" w:rsidRDefault="001F5B70">
      <w:pPr>
        <w:pStyle w:val="CommentText"/>
      </w:pPr>
      <w:r>
        <w:rPr>
          <w:rStyle w:val="CommentReference"/>
        </w:rPr>
        <w:annotationRef/>
      </w:r>
      <w:r>
        <w:t>What’s the status of the ticket and the issue?</w:t>
      </w:r>
    </w:p>
  </w:comment>
  <w:comment w:id="397" w:author="Leslie Smith" w:date="2020-04-07T07:44:00Z" w:initials="LS">
    <w:p w14:paraId="3B60F411" w14:textId="765B1F9F" w:rsidR="001F5B70" w:rsidRDefault="001F5B70">
      <w:pPr>
        <w:pStyle w:val="CommentText"/>
      </w:pPr>
      <w:r>
        <w:rPr>
          <w:rStyle w:val="CommentReference"/>
        </w:rPr>
        <w:annotationRef/>
      </w:r>
      <w:r>
        <w:t>Should this be a “but</w:t>
      </w:r>
      <w:proofErr w:type="gramStart"/>
      <w:r>
        <w:t>” ?</w:t>
      </w:r>
      <w:proofErr w:type="gramEnd"/>
    </w:p>
  </w:comment>
  <w:comment w:id="417" w:author="Leslie Smith" w:date="2020-04-07T07:47:00Z" w:initials="LS">
    <w:p w14:paraId="41F5BEAF" w14:textId="1918F24B" w:rsidR="0010099C" w:rsidRDefault="0010099C">
      <w:pPr>
        <w:pStyle w:val="CommentText"/>
      </w:pPr>
      <w:r>
        <w:rPr>
          <w:rStyle w:val="CommentReference"/>
        </w:rPr>
        <w:annotationRef/>
      </w:r>
      <w:r>
        <w:t>Status of ticket??</w:t>
      </w:r>
    </w:p>
  </w:comment>
  <w:comment w:id="424" w:author="Leslie Smith" w:date="2020-04-07T07:47:00Z" w:initials="LS">
    <w:p w14:paraId="3044F77F" w14:textId="77777777" w:rsidR="0010099C" w:rsidRDefault="0010099C" w:rsidP="0010099C">
      <w:pPr>
        <w:pStyle w:val="CommentText"/>
      </w:pPr>
      <w:r>
        <w:rPr>
          <w:rStyle w:val="CommentReference"/>
        </w:rPr>
        <w:annotationRef/>
      </w:r>
      <w:r>
        <w:t>Status of ticket??</w:t>
      </w:r>
    </w:p>
  </w:comment>
  <w:comment w:id="428" w:author="Leslie Smith" w:date="2020-04-07T07:47:00Z" w:initials="LS">
    <w:p w14:paraId="40EC0759" w14:textId="77777777" w:rsidR="0010099C" w:rsidRDefault="0010099C" w:rsidP="0010099C">
      <w:pPr>
        <w:pStyle w:val="CommentText"/>
      </w:pPr>
      <w:r>
        <w:rPr>
          <w:rStyle w:val="CommentReference"/>
        </w:rPr>
        <w:annotationRef/>
      </w:r>
      <w:r>
        <w:t>Status of ticket??</w:t>
      </w:r>
    </w:p>
  </w:comment>
  <w:comment w:id="438" w:author="Leslie Smith" w:date="2020-04-07T07:47:00Z" w:initials="LS">
    <w:p w14:paraId="6E0D30AE" w14:textId="77777777" w:rsidR="0010099C" w:rsidRDefault="0010099C" w:rsidP="0010099C">
      <w:pPr>
        <w:pStyle w:val="CommentText"/>
      </w:pPr>
      <w:r>
        <w:rPr>
          <w:rStyle w:val="CommentReference"/>
        </w:rPr>
        <w:annotationRef/>
      </w:r>
      <w:r>
        <w:t>Status of ticket??</w:t>
      </w:r>
    </w:p>
  </w:comment>
  <w:comment w:id="446" w:author="Leslie Smith" w:date="2020-04-07T07:52:00Z" w:initials="LS">
    <w:p w14:paraId="0FC881B9" w14:textId="7F6AF4C8" w:rsidR="0010099C" w:rsidRDefault="0010099C">
      <w:pPr>
        <w:pStyle w:val="CommentText"/>
      </w:pPr>
      <w:r>
        <w:rPr>
          <w:rStyle w:val="CommentReference"/>
        </w:rPr>
        <w:annotationRef/>
      </w:r>
      <w:r>
        <w:t>I feel like “Deployment” gets capitalized?? If not, sorry I keep correcting it…</w:t>
      </w:r>
    </w:p>
  </w:comment>
  <w:comment w:id="468" w:author="Leslie Smith" w:date="2020-04-07T07:57:00Z" w:initials="LS">
    <w:p w14:paraId="7AB36247" w14:textId="3D5FA52D" w:rsidR="004A69E2" w:rsidRDefault="004A69E2">
      <w:pPr>
        <w:pStyle w:val="CommentText"/>
      </w:pPr>
      <w:r>
        <w:rPr>
          <w:rStyle w:val="CommentReference"/>
        </w:rPr>
        <w:annotationRef/>
      </w:r>
      <w:r>
        <w:t>I think it’s clear now.</w:t>
      </w:r>
    </w:p>
  </w:comment>
  <w:comment w:id="494" w:author="Leslie Smith" w:date="2020-04-07T07:47:00Z" w:initials="LS">
    <w:p w14:paraId="7B4AC248" w14:textId="77777777" w:rsidR="004A69E2" w:rsidRDefault="004A69E2" w:rsidP="004A69E2">
      <w:pPr>
        <w:pStyle w:val="CommentText"/>
      </w:pPr>
      <w:r>
        <w:rPr>
          <w:rStyle w:val="CommentReference"/>
        </w:rPr>
        <w:annotationRef/>
      </w:r>
      <w:r>
        <w:t>Status of ticket??</w:t>
      </w:r>
    </w:p>
  </w:comment>
  <w:comment w:id="508" w:author="Leslie Smith" w:date="2020-04-07T08:07:00Z" w:initials="LS">
    <w:p w14:paraId="17EA0514" w14:textId="77777777" w:rsidR="007B1F96" w:rsidRDefault="007B1F96">
      <w:pPr>
        <w:pStyle w:val="CommentText"/>
      </w:pPr>
      <w:r>
        <w:rPr>
          <w:rStyle w:val="CommentReference"/>
        </w:rPr>
        <w:annotationRef/>
      </w:r>
      <w:r>
        <w:t xml:space="preserve">Was this error caused by the new software release? OR did we discover it after the software release </w:t>
      </w:r>
      <w:proofErr w:type="spellStart"/>
      <w:r>
        <w:t>b.c</w:t>
      </w:r>
      <w:proofErr w:type="spellEnd"/>
      <w:r>
        <w:t xml:space="preserve"> there was finally data available?</w:t>
      </w:r>
    </w:p>
    <w:p w14:paraId="0F021BCE" w14:textId="77777777" w:rsidR="007B1F96" w:rsidRDefault="007B1F96">
      <w:pPr>
        <w:pStyle w:val="CommentText"/>
      </w:pPr>
    </w:p>
    <w:p w14:paraId="61B9EDAA" w14:textId="1F92D447" w:rsidR="007B1F96" w:rsidRDefault="007B1F96">
      <w:pPr>
        <w:pStyle w:val="CommentText"/>
      </w:pPr>
      <w:r>
        <w:t xml:space="preserve">Make this sequence a bit </w:t>
      </w:r>
      <w:proofErr w:type="gramStart"/>
      <w:r>
        <w:t>more clear</w:t>
      </w:r>
      <w:proofErr w:type="gramEnd"/>
      <w:r>
        <w:t>.</w:t>
      </w:r>
    </w:p>
  </w:comment>
  <w:comment w:id="522" w:author="Leslie Smith" w:date="2020-04-07T07:47:00Z" w:initials="LS">
    <w:p w14:paraId="28B1F2AD" w14:textId="77777777" w:rsidR="007B1F96" w:rsidRDefault="007B1F96" w:rsidP="007B1F96">
      <w:pPr>
        <w:pStyle w:val="CommentText"/>
      </w:pPr>
      <w:r>
        <w:rPr>
          <w:rStyle w:val="CommentReference"/>
        </w:rPr>
        <w:annotationRef/>
      </w:r>
      <w:r>
        <w:t>Status of ticket??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A60547D" w15:done="0"/>
  <w15:commentEx w15:paraId="3A1ACADA" w15:done="0"/>
  <w15:commentEx w15:paraId="54B7FC39" w15:done="0"/>
  <w15:commentEx w15:paraId="3C64CEF1" w15:done="0"/>
  <w15:commentEx w15:paraId="58769B5F" w15:done="0"/>
  <w15:commentEx w15:paraId="06220CCF" w15:done="0"/>
  <w15:commentEx w15:paraId="3FF7FB00" w15:done="0"/>
  <w15:commentEx w15:paraId="5F060666" w15:done="0"/>
  <w15:commentEx w15:paraId="17AD634C" w15:done="0"/>
  <w15:commentEx w15:paraId="305975F7" w15:done="0"/>
  <w15:commentEx w15:paraId="5EB4CDD5" w15:done="0"/>
  <w15:commentEx w15:paraId="32EE6EF5" w15:done="0"/>
  <w15:commentEx w15:paraId="5A0C3BD8" w15:done="0"/>
  <w15:commentEx w15:paraId="3B60F411" w15:done="0"/>
  <w15:commentEx w15:paraId="41F5BEAF" w15:done="0"/>
  <w15:commentEx w15:paraId="3044F77F" w15:done="0"/>
  <w15:commentEx w15:paraId="40EC0759" w15:done="0"/>
  <w15:commentEx w15:paraId="6E0D30AE" w15:done="0"/>
  <w15:commentEx w15:paraId="0FC881B9" w15:done="0"/>
  <w15:commentEx w15:paraId="7AB36247" w15:done="0"/>
  <w15:commentEx w15:paraId="7B4AC248" w15:done="0"/>
  <w15:commentEx w15:paraId="61B9EDAA" w15:done="0"/>
  <w15:commentEx w15:paraId="28B1F2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5EB19" w16cex:dateUtc="2020-04-06T21:53:00Z"/>
  <w16cex:commentExtensible w16cex:durableId="2236A042" w16cex:dateUtc="2020-04-07T10:46:00Z"/>
  <w16cex:commentExtensible w16cex:durableId="2236A061" w16cex:dateUtc="2020-04-07T10:46:00Z"/>
  <w16cex:commentExtensible w16cex:durableId="2236A248" w16cex:dateUtc="2020-04-07T10:55:00Z"/>
  <w16cex:commentExtensible w16cex:durableId="2236A32B" w16cex:dateUtc="2020-04-07T10:58:00Z"/>
  <w16cex:commentExtensible w16cex:durableId="2236A785" w16cex:dateUtc="2020-04-07T11:17:00Z"/>
  <w16cex:commentExtensible w16cex:durableId="2236A820" w16cex:dateUtc="2020-04-07T11:20:00Z"/>
  <w16cex:commentExtensible w16cex:durableId="2236A7D1" w16cex:dateUtc="2020-04-07T11:18:00Z"/>
  <w16cex:commentExtensible w16cex:durableId="2236A83C" w16cex:dateUtc="2020-04-07T11:20:00Z"/>
  <w16cex:commentExtensible w16cex:durableId="2236A937" w16cex:dateUtc="2020-04-07T11:23:00Z"/>
  <w16cex:commentExtensible w16cex:durableId="2236ACC7" w16cex:dateUtc="2020-04-07T11:39:00Z"/>
  <w16cex:commentExtensible w16cex:durableId="2236AD01" w16cex:dateUtc="2020-04-07T11:40:00Z"/>
  <w16cex:commentExtensible w16cex:durableId="2236AD60" w16cex:dateUtc="2020-04-07T11:42:00Z"/>
  <w16cex:commentExtensible w16cex:durableId="2236ADFA" w16cex:dateUtc="2020-04-07T11:44:00Z"/>
  <w16cex:commentExtensible w16cex:durableId="2236AE7C" w16cex:dateUtc="2020-04-07T11:47:00Z"/>
  <w16cex:commentExtensible w16cex:durableId="2236AEC0" w16cex:dateUtc="2020-04-07T11:47:00Z"/>
  <w16cex:commentExtensible w16cex:durableId="2236AED6" w16cex:dateUtc="2020-04-07T11:47:00Z"/>
  <w16cex:commentExtensible w16cex:durableId="2236AF67" w16cex:dateUtc="2020-04-07T11:47:00Z"/>
  <w16cex:commentExtensible w16cex:durableId="2236AFB2" w16cex:dateUtc="2020-04-07T11:52:00Z"/>
  <w16cex:commentExtensible w16cex:durableId="2236B0EE" w16cex:dateUtc="2020-04-07T11:57:00Z"/>
  <w16cex:commentExtensible w16cex:durableId="2236B193" w16cex:dateUtc="2020-04-07T11:47:00Z"/>
  <w16cex:commentExtensible w16cex:durableId="2236B32E" w16cex:dateUtc="2020-04-07T12:07:00Z"/>
  <w16cex:commentExtensible w16cex:durableId="2236B3C9" w16cex:dateUtc="2020-04-07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60547D" w16cid:durableId="2235EB19"/>
  <w16cid:commentId w16cid:paraId="3A1ACADA" w16cid:durableId="2236A042"/>
  <w16cid:commentId w16cid:paraId="54B7FC39" w16cid:durableId="2236A061"/>
  <w16cid:commentId w16cid:paraId="3C64CEF1" w16cid:durableId="2236A248"/>
  <w16cid:commentId w16cid:paraId="58769B5F" w16cid:durableId="2236A32B"/>
  <w16cid:commentId w16cid:paraId="06220CCF" w16cid:durableId="2236A785"/>
  <w16cid:commentId w16cid:paraId="3FF7FB00" w16cid:durableId="2236A820"/>
  <w16cid:commentId w16cid:paraId="5F060666" w16cid:durableId="2236A7D1"/>
  <w16cid:commentId w16cid:paraId="17AD634C" w16cid:durableId="2236A83C"/>
  <w16cid:commentId w16cid:paraId="305975F7" w16cid:durableId="2236A937"/>
  <w16cid:commentId w16cid:paraId="5EB4CDD5" w16cid:durableId="2236ACC7"/>
  <w16cid:commentId w16cid:paraId="32EE6EF5" w16cid:durableId="2236AD01"/>
  <w16cid:commentId w16cid:paraId="5A0C3BD8" w16cid:durableId="2236AD60"/>
  <w16cid:commentId w16cid:paraId="3B60F411" w16cid:durableId="2236ADFA"/>
  <w16cid:commentId w16cid:paraId="41F5BEAF" w16cid:durableId="2236AE7C"/>
  <w16cid:commentId w16cid:paraId="3044F77F" w16cid:durableId="2236AEC0"/>
  <w16cid:commentId w16cid:paraId="40EC0759" w16cid:durableId="2236AED6"/>
  <w16cid:commentId w16cid:paraId="6E0D30AE" w16cid:durableId="2236AF67"/>
  <w16cid:commentId w16cid:paraId="0FC881B9" w16cid:durableId="2236AFB2"/>
  <w16cid:commentId w16cid:paraId="7AB36247" w16cid:durableId="2236B0EE"/>
  <w16cid:commentId w16cid:paraId="7B4AC248" w16cid:durableId="2236B193"/>
  <w16cid:commentId w16cid:paraId="61B9EDAA" w16cid:durableId="2236B32E"/>
  <w16cid:commentId w16cid:paraId="28B1F2AD" w16cid:durableId="2236B3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C5D77" w14:textId="77777777" w:rsidR="009E24DB" w:rsidRDefault="009E24DB" w:rsidP="000A6C02">
      <w:r>
        <w:separator/>
      </w:r>
    </w:p>
  </w:endnote>
  <w:endnote w:type="continuationSeparator" w:id="0">
    <w:p w14:paraId="4C245117" w14:textId="77777777" w:rsidR="009E24DB" w:rsidRDefault="009E24DB" w:rsidP="000A6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1792356"/>
      <w:docPartObj>
        <w:docPartGallery w:val="Page Numbers (Bottom of Page)"/>
        <w:docPartUnique/>
      </w:docPartObj>
    </w:sdtPr>
    <w:sdtContent>
      <w:p w14:paraId="7038315B" w14:textId="0C956ADF" w:rsidR="00EC71A8" w:rsidRDefault="00EC71A8" w:rsidP="000136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626AD0" w14:textId="77777777" w:rsidR="00EC71A8" w:rsidRDefault="00EC71A8" w:rsidP="000A6C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82571605"/>
      <w:docPartObj>
        <w:docPartGallery w:val="Page Numbers (Bottom of Page)"/>
        <w:docPartUnique/>
      </w:docPartObj>
    </w:sdtPr>
    <w:sdtContent>
      <w:p w14:paraId="3FA3FC9E" w14:textId="5A87B221" w:rsidR="00EC71A8" w:rsidRDefault="00EC71A8" w:rsidP="00D334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42365E" w14:textId="77777777" w:rsidR="00EC71A8" w:rsidRDefault="00EC71A8" w:rsidP="000A6C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88B87" w14:textId="77777777" w:rsidR="009E24DB" w:rsidRDefault="009E24DB" w:rsidP="000A6C02">
      <w:r>
        <w:separator/>
      </w:r>
    </w:p>
  </w:footnote>
  <w:footnote w:type="continuationSeparator" w:id="0">
    <w:p w14:paraId="475AF7AE" w14:textId="77777777" w:rsidR="009E24DB" w:rsidRDefault="009E24DB" w:rsidP="000A6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CBD99" w14:textId="28199339" w:rsidR="00EC71A8" w:rsidRPr="00BD75A2" w:rsidRDefault="00EC71A8">
    <w:pPr>
      <w:pStyle w:val="Header"/>
      <w:rPr>
        <w:rFonts w:ascii="Calibri" w:hAnsi="Calibri" w:cs="Calibri"/>
      </w:rPr>
    </w:pPr>
  </w:p>
  <w:p w14:paraId="5F7726A0" w14:textId="77777777" w:rsidR="00EC71A8" w:rsidRDefault="00EC7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B3454" w14:textId="77777777" w:rsidR="00EC71A8" w:rsidRPr="00BD75A2" w:rsidRDefault="00EC71A8">
    <w:pPr>
      <w:pStyle w:val="Header"/>
      <w:rPr>
        <w:rFonts w:ascii="Calibri" w:hAnsi="Calibri" w:cs="Calibri"/>
      </w:rPr>
    </w:pPr>
    <w:r w:rsidRPr="00BD75A2">
      <w:rPr>
        <w:rFonts w:ascii="Calibri" w:hAnsi="Calibri" w:cs="Calibri"/>
      </w:rPr>
      <w:t>Data Issues</w:t>
    </w:r>
  </w:p>
  <w:p w14:paraId="159358C7" w14:textId="77777777" w:rsidR="00EC71A8" w:rsidRDefault="00EC71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B2F13" w14:textId="667BA3D3" w:rsidR="00EC71A8" w:rsidRPr="00BD75A2" w:rsidRDefault="00EC71A8">
    <w:pPr>
      <w:pStyle w:val="Header"/>
      <w:rPr>
        <w:rFonts w:ascii="Calibri" w:hAnsi="Calibri" w:cs="Calibri"/>
      </w:rPr>
    </w:pPr>
    <w:r>
      <w:rPr>
        <w:rFonts w:ascii="Calibri" w:hAnsi="Calibri" w:cs="Calibri"/>
      </w:rPr>
      <w:t>Supplementary Tables</w:t>
    </w:r>
  </w:p>
  <w:p w14:paraId="35F99617" w14:textId="77777777" w:rsidR="00EC71A8" w:rsidRDefault="00EC7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4CC0"/>
    <w:multiLevelType w:val="hybridMultilevel"/>
    <w:tmpl w:val="DE6A267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F31FBE"/>
    <w:multiLevelType w:val="hybridMultilevel"/>
    <w:tmpl w:val="C17C3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B59BF"/>
    <w:multiLevelType w:val="hybridMultilevel"/>
    <w:tmpl w:val="8B5CD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40ECF"/>
    <w:multiLevelType w:val="hybridMultilevel"/>
    <w:tmpl w:val="A6768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A10F10"/>
    <w:multiLevelType w:val="hybridMultilevel"/>
    <w:tmpl w:val="14F0B7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607454"/>
    <w:multiLevelType w:val="hybridMultilevel"/>
    <w:tmpl w:val="DE6A2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3527C2"/>
    <w:multiLevelType w:val="hybridMultilevel"/>
    <w:tmpl w:val="CDB082E6"/>
    <w:lvl w:ilvl="0" w:tplc="0DC6CA4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72D4C"/>
    <w:multiLevelType w:val="multilevel"/>
    <w:tmpl w:val="FD9A98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24E611C"/>
    <w:multiLevelType w:val="hybridMultilevel"/>
    <w:tmpl w:val="67825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4C2553"/>
    <w:multiLevelType w:val="hybridMultilevel"/>
    <w:tmpl w:val="4F2EEFB6"/>
    <w:lvl w:ilvl="0" w:tplc="98A20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397320"/>
    <w:multiLevelType w:val="hybridMultilevel"/>
    <w:tmpl w:val="DE6A2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A67911"/>
    <w:multiLevelType w:val="hybridMultilevel"/>
    <w:tmpl w:val="8B026B86"/>
    <w:lvl w:ilvl="0" w:tplc="680AB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DF57F3"/>
    <w:multiLevelType w:val="multilevel"/>
    <w:tmpl w:val="8EF0159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C492AF3"/>
    <w:multiLevelType w:val="multilevel"/>
    <w:tmpl w:val="BD52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FA0763"/>
    <w:multiLevelType w:val="hybridMultilevel"/>
    <w:tmpl w:val="DE6A2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1D16BE"/>
    <w:multiLevelType w:val="multilevel"/>
    <w:tmpl w:val="3592A1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3"/>
  </w:num>
  <w:num w:numId="3">
    <w:abstractNumId w:val="11"/>
  </w:num>
  <w:num w:numId="4">
    <w:abstractNumId w:val="5"/>
  </w:num>
  <w:num w:numId="5">
    <w:abstractNumId w:val="14"/>
  </w:num>
  <w:num w:numId="6">
    <w:abstractNumId w:val="0"/>
  </w:num>
  <w:num w:numId="7">
    <w:abstractNumId w:val="10"/>
  </w:num>
  <w:num w:numId="8">
    <w:abstractNumId w:val="8"/>
  </w:num>
  <w:num w:numId="9">
    <w:abstractNumId w:val="4"/>
  </w:num>
  <w:num w:numId="10">
    <w:abstractNumId w:val="1"/>
  </w:num>
  <w:num w:numId="11">
    <w:abstractNumId w:val="2"/>
  </w:num>
  <w:num w:numId="12">
    <w:abstractNumId w:val="9"/>
  </w:num>
  <w:num w:numId="13">
    <w:abstractNumId w:val="3"/>
  </w:num>
  <w:num w:numId="14">
    <w:abstractNumId w:val="7"/>
  </w:num>
  <w:num w:numId="15">
    <w:abstractNumId w:val="15"/>
  </w:num>
  <w:num w:numId="1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slie Smith">
    <w15:presenceInfo w15:providerId="AD" w15:userId="S::leslie.smith@youroceanconsulting.com::5bcaf94e-adcd-420c-90d8-19979e93de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45"/>
    <w:rsid w:val="00005378"/>
    <w:rsid w:val="00006935"/>
    <w:rsid w:val="00006A25"/>
    <w:rsid w:val="000136C4"/>
    <w:rsid w:val="00013B57"/>
    <w:rsid w:val="00013FAC"/>
    <w:rsid w:val="00015F05"/>
    <w:rsid w:val="00016C92"/>
    <w:rsid w:val="00017BCF"/>
    <w:rsid w:val="00025BD7"/>
    <w:rsid w:val="00026267"/>
    <w:rsid w:val="00030418"/>
    <w:rsid w:val="000327D5"/>
    <w:rsid w:val="00040A8C"/>
    <w:rsid w:val="00044B3A"/>
    <w:rsid w:val="00045F36"/>
    <w:rsid w:val="00055FD3"/>
    <w:rsid w:val="00056540"/>
    <w:rsid w:val="00061A2D"/>
    <w:rsid w:val="00072726"/>
    <w:rsid w:val="00075BC3"/>
    <w:rsid w:val="00076ECD"/>
    <w:rsid w:val="00077C07"/>
    <w:rsid w:val="0008383B"/>
    <w:rsid w:val="0008451E"/>
    <w:rsid w:val="00084AE7"/>
    <w:rsid w:val="00086D48"/>
    <w:rsid w:val="00090B78"/>
    <w:rsid w:val="0009275D"/>
    <w:rsid w:val="000A6C02"/>
    <w:rsid w:val="000A6E75"/>
    <w:rsid w:val="000B337B"/>
    <w:rsid w:val="000B3ACD"/>
    <w:rsid w:val="000B6C60"/>
    <w:rsid w:val="000B7072"/>
    <w:rsid w:val="000B7410"/>
    <w:rsid w:val="000C1EFC"/>
    <w:rsid w:val="000C270B"/>
    <w:rsid w:val="000C5712"/>
    <w:rsid w:val="000C58C0"/>
    <w:rsid w:val="000C5E8C"/>
    <w:rsid w:val="000D3EE6"/>
    <w:rsid w:val="000E37F6"/>
    <w:rsid w:val="000E4AD4"/>
    <w:rsid w:val="000E6CAB"/>
    <w:rsid w:val="000F7CDB"/>
    <w:rsid w:val="0010099C"/>
    <w:rsid w:val="00101237"/>
    <w:rsid w:val="001034EF"/>
    <w:rsid w:val="001046D0"/>
    <w:rsid w:val="00107706"/>
    <w:rsid w:val="00112A7E"/>
    <w:rsid w:val="00121CD9"/>
    <w:rsid w:val="00126F92"/>
    <w:rsid w:val="0013320A"/>
    <w:rsid w:val="0013448E"/>
    <w:rsid w:val="00134FDE"/>
    <w:rsid w:val="0014025E"/>
    <w:rsid w:val="00140289"/>
    <w:rsid w:val="00146622"/>
    <w:rsid w:val="00147994"/>
    <w:rsid w:val="00165082"/>
    <w:rsid w:val="00170176"/>
    <w:rsid w:val="001724B2"/>
    <w:rsid w:val="001729EB"/>
    <w:rsid w:val="00172BC2"/>
    <w:rsid w:val="00176275"/>
    <w:rsid w:val="00176CBB"/>
    <w:rsid w:val="001809C9"/>
    <w:rsid w:val="0018353D"/>
    <w:rsid w:val="001A29BB"/>
    <w:rsid w:val="001A596C"/>
    <w:rsid w:val="001B70B1"/>
    <w:rsid w:val="001C2387"/>
    <w:rsid w:val="001C3E2A"/>
    <w:rsid w:val="001C535B"/>
    <w:rsid w:val="001C6EB0"/>
    <w:rsid w:val="001D2099"/>
    <w:rsid w:val="001D27D8"/>
    <w:rsid w:val="001D6340"/>
    <w:rsid w:val="001E41F5"/>
    <w:rsid w:val="001F5B70"/>
    <w:rsid w:val="0021037F"/>
    <w:rsid w:val="002156C3"/>
    <w:rsid w:val="00224269"/>
    <w:rsid w:val="002251A2"/>
    <w:rsid w:val="00227DF0"/>
    <w:rsid w:val="002308A6"/>
    <w:rsid w:val="00232799"/>
    <w:rsid w:val="0023304D"/>
    <w:rsid w:val="00234B8C"/>
    <w:rsid w:val="002359F4"/>
    <w:rsid w:val="002407F7"/>
    <w:rsid w:val="00241573"/>
    <w:rsid w:val="00245413"/>
    <w:rsid w:val="0024715C"/>
    <w:rsid w:val="00251507"/>
    <w:rsid w:val="00257D14"/>
    <w:rsid w:val="00260C6F"/>
    <w:rsid w:val="00262E27"/>
    <w:rsid w:val="002659A0"/>
    <w:rsid w:val="002730BC"/>
    <w:rsid w:val="00273B74"/>
    <w:rsid w:val="00280082"/>
    <w:rsid w:val="00280501"/>
    <w:rsid w:val="00280A7A"/>
    <w:rsid w:val="00291BAE"/>
    <w:rsid w:val="00292875"/>
    <w:rsid w:val="00292A0C"/>
    <w:rsid w:val="002A15B4"/>
    <w:rsid w:val="002A3577"/>
    <w:rsid w:val="002A3BE4"/>
    <w:rsid w:val="002B0CFC"/>
    <w:rsid w:val="002B2EC9"/>
    <w:rsid w:val="002B5F17"/>
    <w:rsid w:val="002C4D0F"/>
    <w:rsid w:val="002C5D43"/>
    <w:rsid w:val="002D0EBD"/>
    <w:rsid w:val="002D13DF"/>
    <w:rsid w:val="002D2923"/>
    <w:rsid w:val="002D3D12"/>
    <w:rsid w:val="002D4458"/>
    <w:rsid w:val="002D4C6F"/>
    <w:rsid w:val="002D52FB"/>
    <w:rsid w:val="002E0E95"/>
    <w:rsid w:val="002E1E3E"/>
    <w:rsid w:val="002F54D5"/>
    <w:rsid w:val="00302719"/>
    <w:rsid w:val="00306E0D"/>
    <w:rsid w:val="00312418"/>
    <w:rsid w:val="00313388"/>
    <w:rsid w:val="003145E1"/>
    <w:rsid w:val="0031555C"/>
    <w:rsid w:val="003169E5"/>
    <w:rsid w:val="00317C78"/>
    <w:rsid w:val="00320AB3"/>
    <w:rsid w:val="00322FB9"/>
    <w:rsid w:val="0033036A"/>
    <w:rsid w:val="00331866"/>
    <w:rsid w:val="003437CB"/>
    <w:rsid w:val="00353987"/>
    <w:rsid w:val="0035543F"/>
    <w:rsid w:val="00357A69"/>
    <w:rsid w:val="00361565"/>
    <w:rsid w:val="00362487"/>
    <w:rsid w:val="00362AE8"/>
    <w:rsid w:val="0036779F"/>
    <w:rsid w:val="00371E05"/>
    <w:rsid w:val="003811E2"/>
    <w:rsid w:val="00391824"/>
    <w:rsid w:val="00394E70"/>
    <w:rsid w:val="003A1854"/>
    <w:rsid w:val="003A45D9"/>
    <w:rsid w:val="003B34E8"/>
    <w:rsid w:val="003B3995"/>
    <w:rsid w:val="003B59A3"/>
    <w:rsid w:val="003B791A"/>
    <w:rsid w:val="003C153D"/>
    <w:rsid w:val="003C2419"/>
    <w:rsid w:val="003C563E"/>
    <w:rsid w:val="003D7BE3"/>
    <w:rsid w:val="003E4E4F"/>
    <w:rsid w:val="003E7624"/>
    <w:rsid w:val="003F3C23"/>
    <w:rsid w:val="003F534C"/>
    <w:rsid w:val="00401DF6"/>
    <w:rsid w:val="0040607E"/>
    <w:rsid w:val="00407C7A"/>
    <w:rsid w:val="004106C9"/>
    <w:rsid w:val="00412B4E"/>
    <w:rsid w:val="00413451"/>
    <w:rsid w:val="00414530"/>
    <w:rsid w:val="00417466"/>
    <w:rsid w:val="00421BBC"/>
    <w:rsid w:val="00423461"/>
    <w:rsid w:val="0042464A"/>
    <w:rsid w:val="00424E88"/>
    <w:rsid w:val="00425451"/>
    <w:rsid w:val="00435563"/>
    <w:rsid w:val="00442046"/>
    <w:rsid w:val="004425FE"/>
    <w:rsid w:val="00457830"/>
    <w:rsid w:val="0046279C"/>
    <w:rsid w:val="00464569"/>
    <w:rsid w:val="00464BB2"/>
    <w:rsid w:val="00465904"/>
    <w:rsid w:val="00471E80"/>
    <w:rsid w:val="004812D9"/>
    <w:rsid w:val="00482DA3"/>
    <w:rsid w:val="00483DC9"/>
    <w:rsid w:val="004864F3"/>
    <w:rsid w:val="004915B5"/>
    <w:rsid w:val="00492474"/>
    <w:rsid w:val="00493EFA"/>
    <w:rsid w:val="0049559A"/>
    <w:rsid w:val="004959D8"/>
    <w:rsid w:val="004A4AA4"/>
    <w:rsid w:val="004A5310"/>
    <w:rsid w:val="004A69E2"/>
    <w:rsid w:val="004B0934"/>
    <w:rsid w:val="004B5393"/>
    <w:rsid w:val="004B78A8"/>
    <w:rsid w:val="004C0A21"/>
    <w:rsid w:val="004C2B4B"/>
    <w:rsid w:val="004C4590"/>
    <w:rsid w:val="004D2C0D"/>
    <w:rsid w:val="004D4C5E"/>
    <w:rsid w:val="004E6353"/>
    <w:rsid w:val="004E6355"/>
    <w:rsid w:val="004F1013"/>
    <w:rsid w:val="004F7EED"/>
    <w:rsid w:val="00502224"/>
    <w:rsid w:val="00503A73"/>
    <w:rsid w:val="00507743"/>
    <w:rsid w:val="00517D69"/>
    <w:rsid w:val="0052098F"/>
    <w:rsid w:val="005218B2"/>
    <w:rsid w:val="00522A7B"/>
    <w:rsid w:val="00524E04"/>
    <w:rsid w:val="00527DF6"/>
    <w:rsid w:val="005316A2"/>
    <w:rsid w:val="00533F34"/>
    <w:rsid w:val="0053471D"/>
    <w:rsid w:val="005355F8"/>
    <w:rsid w:val="00535D38"/>
    <w:rsid w:val="0054619E"/>
    <w:rsid w:val="0054787C"/>
    <w:rsid w:val="00547D92"/>
    <w:rsid w:val="005510CD"/>
    <w:rsid w:val="00551945"/>
    <w:rsid w:val="00555702"/>
    <w:rsid w:val="0055739A"/>
    <w:rsid w:val="00557D08"/>
    <w:rsid w:val="0056625F"/>
    <w:rsid w:val="00566F6D"/>
    <w:rsid w:val="005674E8"/>
    <w:rsid w:val="00567683"/>
    <w:rsid w:val="00567C04"/>
    <w:rsid w:val="00567FD5"/>
    <w:rsid w:val="00570AA9"/>
    <w:rsid w:val="00574175"/>
    <w:rsid w:val="0057703F"/>
    <w:rsid w:val="00580FCB"/>
    <w:rsid w:val="00581DDE"/>
    <w:rsid w:val="00582DD5"/>
    <w:rsid w:val="00594120"/>
    <w:rsid w:val="00595ED0"/>
    <w:rsid w:val="00597B3C"/>
    <w:rsid w:val="005A2CA6"/>
    <w:rsid w:val="005A468F"/>
    <w:rsid w:val="005A590C"/>
    <w:rsid w:val="005A5BAE"/>
    <w:rsid w:val="005A74FC"/>
    <w:rsid w:val="005B20A7"/>
    <w:rsid w:val="005C162D"/>
    <w:rsid w:val="005C2758"/>
    <w:rsid w:val="005C4237"/>
    <w:rsid w:val="005C59DF"/>
    <w:rsid w:val="005C5DD8"/>
    <w:rsid w:val="005C650D"/>
    <w:rsid w:val="005C7D54"/>
    <w:rsid w:val="005D61BF"/>
    <w:rsid w:val="005D7251"/>
    <w:rsid w:val="005D7EC1"/>
    <w:rsid w:val="005E0296"/>
    <w:rsid w:val="005E43A0"/>
    <w:rsid w:val="005E782F"/>
    <w:rsid w:val="005F3819"/>
    <w:rsid w:val="005F48D7"/>
    <w:rsid w:val="005F6F9B"/>
    <w:rsid w:val="005F7D4C"/>
    <w:rsid w:val="006060F2"/>
    <w:rsid w:val="006060FC"/>
    <w:rsid w:val="00614F6A"/>
    <w:rsid w:val="00617975"/>
    <w:rsid w:val="00617ECD"/>
    <w:rsid w:val="006220F8"/>
    <w:rsid w:val="00625004"/>
    <w:rsid w:val="00627B48"/>
    <w:rsid w:val="006312E4"/>
    <w:rsid w:val="006350D9"/>
    <w:rsid w:val="00635C9C"/>
    <w:rsid w:val="00640F5D"/>
    <w:rsid w:val="00641D41"/>
    <w:rsid w:val="00642096"/>
    <w:rsid w:val="00642DE7"/>
    <w:rsid w:val="006447A5"/>
    <w:rsid w:val="0064689C"/>
    <w:rsid w:val="00650A5A"/>
    <w:rsid w:val="006536D1"/>
    <w:rsid w:val="006602B0"/>
    <w:rsid w:val="00661ED3"/>
    <w:rsid w:val="006624B7"/>
    <w:rsid w:val="00681501"/>
    <w:rsid w:val="0068622F"/>
    <w:rsid w:val="006910DD"/>
    <w:rsid w:val="0069385B"/>
    <w:rsid w:val="00695BD3"/>
    <w:rsid w:val="006A1930"/>
    <w:rsid w:val="006A734A"/>
    <w:rsid w:val="006B16FA"/>
    <w:rsid w:val="006B7379"/>
    <w:rsid w:val="006C1CA5"/>
    <w:rsid w:val="006C47ED"/>
    <w:rsid w:val="006D1AB8"/>
    <w:rsid w:val="006D353B"/>
    <w:rsid w:val="006D4027"/>
    <w:rsid w:val="006D670F"/>
    <w:rsid w:val="006E59CD"/>
    <w:rsid w:val="006F28DA"/>
    <w:rsid w:val="006F6008"/>
    <w:rsid w:val="006F7474"/>
    <w:rsid w:val="007078CF"/>
    <w:rsid w:val="0071075B"/>
    <w:rsid w:val="00714E66"/>
    <w:rsid w:val="0072330D"/>
    <w:rsid w:val="00723B59"/>
    <w:rsid w:val="00725465"/>
    <w:rsid w:val="007314DE"/>
    <w:rsid w:val="00732031"/>
    <w:rsid w:val="007353B4"/>
    <w:rsid w:val="00735437"/>
    <w:rsid w:val="00740717"/>
    <w:rsid w:val="007409FA"/>
    <w:rsid w:val="00741973"/>
    <w:rsid w:val="00741BDB"/>
    <w:rsid w:val="00742C15"/>
    <w:rsid w:val="00743EE6"/>
    <w:rsid w:val="00747C80"/>
    <w:rsid w:val="00750AAA"/>
    <w:rsid w:val="00751AA8"/>
    <w:rsid w:val="00755579"/>
    <w:rsid w:val="00756315"/>
    <w:rsid w:val="007600E1"/>
    <w:rsid w:val="0076144C"/>
    <w:rsid w:val="00765488"/>
    <w:rsid w:val="007669C5"/>
    <w:rsid w:val="00770F16"/>
    <w:rsid w:val="0077222A"/>
    <w:rsid w:val="0077511A"/>
    <w:rsid w:val="00781F4F"/>
    <w:rsid w:val="0078489B"/>
    <w:rsid w:val="00791A39"/>
    <w:rsid w:val="00791F1B"/>
    <w:rsid w:val="00793084"/>
    <w:rsid w:val="00794688"/>
    <w:rsid w:val="00795B5B"/>
    <w:rsid w:val="007A0AAF"/>
    <w:rsid w:val="007A17A1"/>
    <w:rsid w:val="007B016D"/>
    <w:rsid w:val="007B10D9"/>
    <w:rsid w:val="007B1F96"/>
    <w:rsid w:val="007B2D0B"/>
    <w:rsid w:val="007B52A9"/>
    <w:rsid w:val="007B6359"/>
    <w:rsid w:val="007C2D68"/>
    <w:rsid w:val="007C4A21"/>
    <w:rsid w:val="007D0642"/>
    <w:rsid w:val="007D25E8"/>
    <w:rsid w:val="007D35E6"/>
    <w:rsid w:val="007E1548"/>
    <w:rsid w:val="007E17BA"/>
    <w:rsid w:val="007E2BBB"/>
    <w:rsid w:val="007E5A95"/>
    <w:rsid w:val="007F11D0"/>
    <w:rsid w:val="007F238C"/>
    <w:rsid w:val="008039F0"/>
    <w:rsid w:val="00807092"/>
    <w:rsid w:val="00810915"/>
    <w:rsid w:val="00814596"/>
    <w:rsid w:val="00817DBD"/>
    <w:rsid w:val="00820568"/>
    <w:rsid w:val="00821885"/>
    <w:rsid w:val="008249C8"/>
    <w:rsid w:val="008270D0"/>
    <w:rsid w:val="00834F09"/>
    <w:rsid w:val="00837479"/>
    <w:rsid w:val="00837B6D"/>
    <w:rsid w:val="00840821"/>
    <w:rsid w:val="00843401"/>
    <w:rsid w:val="00843A63"/>
    <w:rsid w:val="00844E1A"/>
    <w:rsid w:val="00851998"/>
    <w:rsid w:val="0085226E"/>
    <w:rsid w:val="00853C10"/>
    <w:rsid w:val="0086755C"/>
    <w:rsid w:val="00867F87"/>
    <w:rsid w:val="0087445F"/>
    <w:rsid w:val="00880297"/>
    <w:rsid w:val="00880B8D"/>
    <w:rsid w:val="0088180B"/>
    <w:rsid w:val="00881A2C"/>
    <w:rsid w:val="00881DF5"/>
    <w:rsid w:val="00884BA5"/>
    <w:rsid w:val="0088517E"/>
    <w:rsid w:val="00886E9E"/>
    <w:rsid w:val="008900E7"/>
    <w:rsid w:val="008A0511"/>
    <w:rsid w:val="008A48D9"/>
    <w:rsid w:val="008A7AE6"/>
    <w:rsid w:val="008B3CEC"/>
    <w:rsid w:val="008C1AAB"/>
    <w:rsid w:val="008C5C5C"/>
    <w:rsid w:val="008D35BE"/>
    <w:rsid w:val="008D7671"/>
    <w:rsid w:val="008E3068"/>
    <w:rsid w:val="008E39A9"/>
    <w:rsid w:val="008E5C29"/>
    <w:rsid w:val="008F3C58"/>
    <w:rsid w:val="008F53AA"/>
    <w:rsid w:val="008F69AE"/>
    <w:rsid w:val="00900BCA"/>
    <w:rsid w:val="00910EEC"/>
    <w:rsid w:val="00912CE3"/>
    <w:rsid w:val="00915BB7"/>
    <w:rsid w:val="00922699"/>
    <w:rsid w:val="00923B18"/>
    <w:rsid w:val="009336C7"/>
    <w:rsid w:val="009367F1"/>
    <w:rsid w:val="009424A4"/>
    <w:rsid w:val="009447C4"/>
    <w:rsid w:val="0095031F"/>
    <w:rsid w:val="0095272C"/>
    <w:rsid w:val="00953AFD"/>
    <w:rsid w:val="00956E4B"/>
    <w:rsid w:val="009571D2"/>
    <w:rsid w:val="00957B40"/>
    <w:rsid w:val="009643BB"/>
    <w:rsid w:val="00970732"/>
    <w:rsid w:val="0097095D"/>
    <w:rsid w:val="00976672"/>
    <w:rsid w:val="0097785C"/>
    <w:rsid w:val="00981D26"/>
    <w:rsid w:val="00984162"/>
    <w:rsid w:val="00987EBF"/>
    <w:rsid w:val="00994E67"/>
    <w:rsid w:val="009962C6"/>
    <w:rsid w:val="009A4019"/>
    <w:rsid w:val="009A4220"/>
    <w:rsid w:val="009C4D6C"/>
    <w:rsid w:val="009D704D"/>
    <w:rsid w:val="009E184A"/>
    <w:rsid w:val="009E24DB"/>
    <w:rsid w:val="009E7EED"/>
    <w:rsid w:val="009F0DF5"/>
    <w:rsid w:val="009F104D"/>
    <w:rsid w:val="009F221E"/>
    <w:rsid w:val="009F34B9"/>
    <w:rsid w:val="009F5F41"/>
    <w:rsid w:val="00A01E2A"/>
    <w:rsid w:val="00A034B6"/>
    <w:rsid w:val="00A03524"/>
    <w:rsid w:val="00A048F7"/>
    <w:rsid w:val="00A173B4"/>
    <w:rsid w:val="00A20638"/>
    <w:rsid w:val="00A27CBA"/>
    <w:rsid w:val="00A3391A"/>
    <w:rsid w:val="00A3761B"/>
    <w:rsid w:val="00A43387"/>
    <w:rsid w:val="00A446EE"/>
    <w:rsid w:val="00A47F0B"/>
    <w:rsid w:val="00A514D9"/>
    <w:rsid w:val="00A565BE"/>
    <w:rsid w:val="00A61A05"/>
    <w:rsid w:val="00A62B0A"/>
    <w:rsid w:val="00A669FE"/>
    <w:rsid w:val="00A67E71"/>
    <w:rsid w:val="00A73E15"/>
    <w:rsid w:val="00A74958"/>
    <w:rsid w:val="00A75C64"/>
    <w:rsid w:val="00A801F2"/>
    <w:rsid w:val="00A81609"/>
    <w:rsid w:val="00A81FBF"/>
    <w:rsid w:val="00A84505"/>
    <w:rsid w:val="00A914DF"/>
    <w:rsid w:val="00A91CE1"/>
    <w:rsid w:val="00A92160"/>
    <w:rsid w:val="00A92DF5"/>
    <w:rsid w:val="00A94AB4"/>
    <w:rsid w:val="00A95578"/>
    <w:rsid w:val="00AA0CFD"/>
    <w:rsid w:val="00AA3637"/>
    <w:rsid w:val="00AA3640"/>
    <w:rsid w:val="00AA5793"/>
    <w:rsid w:val="00AB03AA"/>
    <w:rsid w:val="00AB3350"/>
    <w:rsid w:val="00AC2BDA"/>
    <w:rsid w:val="00AC5436"/>
    <w:rsid w:val="00AC55EB"/>
    <w:rsid w:val="00AC6FCB"/>
    <w:rsid w:val="00AD4C39"/>
    <w:rsid w:val="00AE00C1"/>
    <w:rsid w:val="00AE3F02"/>
    <w:rsid w:val="00AF25E2"/>
    <w:rsid w:val="00AF2BC5"/>
    <w:rsid w:val="00AF66E5"/>
    <w:rsid w:val="00B014C6"/>
    <w:rsid w:val="00B06D41"/>
    <w:rsid w:val="00B07361"/>
    <w:rsid w:val="00B11DA1"/>
    <w:rsid w:val="00B1624F"/>
    <w:rsid w:val="00B35882"/>
    <w:rsid w:val="00B35CB6"/>
    <w:rsid w:val="00B41D8A"/>
    <w:rsid w:val="00B56B6F"/>
    <w:rsid w:val="00B64FF8"/>
    <w:rsid w:val="00B651C6"/>
    <w:rsid w:val="00B72A9B"/>
    <w:rsid w:val="00B731D5"/>
    <w:rsid w:val="00B74393"/>
    <w:rsid w:val="00B80AEA"/>
    <w:rsid w:val="00B80E20"/>
    <w:rsid w:val="00B841AE"/>
    <w:rsid w:val="00B85E2B"/>
    <w:rsid w:val="00B86C02"/>
    <w:rsid w:val="00B872E1"/>
    <w:rsid w:val="00B87A1A"/>
    <w:rsid w:val="00B93563"/>
    <w:rsid w:val="00B977FC"/>
    <w:rsid w:val="00BA00B6"/>
    <w:rsid w:val="00BA21F6"/>
    <w:rsid w:val="00BA4BE4"/>
    <w:rsid w:val="00BA6F1B"/>
    <w:rsid w:val="00BB5E76"/>
    <w:rsid w:val="00BC18D2"/>
    <w:rsid w:val="00BC1B9E"/>
    <w:rsid w:val="00BC3CBC"/>
    <w:rsid w:val="00BC74C7"/>
    <w:rsid w:val="00BD11FE"/>
    <w:rsid w:val="00BD2EB2"/>
    <w:rsid w:val="00BD75A2"/>
    <w:rsid w:val="00BE1D5F"/>
    <w:rsid w:val="00BE6802"/>
    <w:rsid w:val="00BE746A"/>
    <w:rsid w:val="00BE747B"/>
    <w:rsid w:val="00BF0A0A"/>
    <w:rsid w:val="00BF364F"/>
    <w:rsid w:val="00BF3A6E"/>
    <w:rsid w:val="00BF5644"/>
    <w:rsid w:val="00C01051"/>
    <w:rsid w:val="00C022B4"/>
    <w:rsid w:val="00C11F5D"/>
    <w:rsid w:val="00C13327"/>
    <w:rsid w:val="00C13A6A"/>
    <w:rsid w:val="00C14150"/>
    <w:rsid w:val="00C15868"/>
    <w:rsid w:val="00C1746A"/>
    <w:rsid w:val="00C319BB"/>
    <w:rsid w:val="00C32812"/>
    <w:rsid w:val="00C40A68"/>
    <w:rsid w:val="00C414C4"/>
    <w:rsid w:val="00C50EBA"/>
    <w:rsid w:val="00C54685"/>
    <w:rsid w:val="00C57310"/>
    <w:rsid w:val="00C606D8"/>
    <w:rsid w:val="00C61768"/>
    <w:rsid w:val="00C61F1A"/>
    <w:rsid w:val="00C6330B"/>
    <w:rsid w:val="00C633BA"/>
    <w:rsid w:val="00C71608"/>
    <w:rsid w:val="00C73A17"/>
    <w:rsid w:val="00C85C33"/>
    <w:rsid w:val="00C86FBA"/>
    <w:rsid w:val="00C914FD"/>
    <w:rsid w:val="00C96EC4"/>
    <w:rsid w:val="00CA26B6"/>
    <w:rsid w:val="00CA7694"/>
    <w:rsid w:val="00CB2DDE"/>
    <w:rsid w:val="00CB4CB8"/>
    <w:rsid w:val="00CC6A05"/>
    <w:rsid w:val="00CD1B86"/>
    <w:rsid w:val="00CD2357"/>
    <w:rsid w:val="00CE27BB"/>
    <w:rsid w:val="00CE6239"/>
    <w:rsid w:val="00CE651E"/>
    <w:rsid w:val="00CE746C"/>
    <w:rsid w:val="00CF5C0E"/>
    <w:rsid w:val="00CF702F"/>
    <w:rsid w:val="00D007E9"/>
    <w:rsid w:val="00D072F7"/>
    <w:rsid w:val="00D07725"/>
    <w:rsid w:val="00D07E1D"/>
    <w:rsid w:val="00D11FAD"/>
    <w:rsid w:val="00D1240B"/>
    <w:rsid w:val="00D14658"/>
    <w:rsid w:val="00D1478F"/>
    <w:rsid w:val="00D234CB"/>
    <w:rsid w:val="00D23B86"/>
    <w:rsid w:val="00D249DA"/>
    <w:rsid w:val="00D25633"/>
    <w:rsid w:val="00D33415"/>
    <w:rsid w:val="00D33F74"/>
    <w:rsid w:val="00D373FC"/>
    <w:rsid w:val="00D41F54"/>
    <w:rsid w:val="00D43207"/>
    <w:rsid w:val="00D46B6B"/>
    <w:rsid w:val="00D5008A"/>
    <w:rsid w:val="00D648A1"/>
    <w:rsid w:val="00D64EFD"/>
    <w:rsid w:val="00D65DD5"/>
    <w:rsid w:val="00D701A3"/>
    <w:rsid w:val="00D740A0"/>
    <w:rsid w:val="00D964C9"/>
    <w:rsid w:val="00D972B8"/>
    <w:rsid w:val="00DA0D66"/>
    <w:rsid w:val="00DA447E"/>
    <w:rsid w:val="00DB1062"/>
    <w:rsid w:val="00DC013D"/>
    <w:rsid w:val="00DC405E"/>
    <w:rsid w:val="00DC4CA1"/>
    <w:rsid w:val="00DC6E34"/>
    <w:rsid w:val="00DD06E5"/>
    <w:rsid w:val="00DD721A"/>
    <w:rsid w:val="00DD7FF8"/>
    <w:rsid w:val="00DE141C"/>
    <w:rsid w:val="00DE7651"/>
    <w:rsid w:val="00DE7D47"/>
    <w:rsid w:val="00DF32EE"/>
    <w:rsid w:val="00DF43F9"/>
    <w:rsid w:val="00DF6368"/>
    <w:rsid w:val="00DF64A3"/>
    <w:rsid w:val="00E03FB5"/>
    <w:rsid w:val="00E15450"/>
    <w:rsid w:val="00E20385"/>
    <w:rsid w:val="00E20583"/>
    <w:rsid w:val="00E21A26"/>
    <w:rsid w:val="00E22C5E"/>
    <w:rsid w:val="00E238AA"/>
    <w:rsid w:val="00E27F1C"/>
    <w:rsid w:val="00E31997"/>
    <w:rsid w:val="00E33228"/>
    <w:rsid w:val="00E40535"/>
    <w:rsid w:val="00E44982"/>
    <w:rsid w:val="00E463E7"/>
    <w:rsid w:val="00E555D3"/>
    <w:rsid w:val="00E55E25"/>
    <w:rsid w:val="00E61641"/>
    <w:rsid w:val="00E634A8"/>
    <w:rsid w:val="00E7359F"/>
    <w:rsid w:val="00E73A60"/>
    <w:rsid w:val="00E75DD3"/>
    <w:rsid w:val="00E76320"/>
    <w:rsid w:val="00E804E3"/>
    <w:rsid w:val="00E83C2F"/>
    <w:rsid w:val="00E86C13"/>
    <w:rsid w:val="00E90493"/>
    <w:rsid w:val="00E92479"/>
    <w:rsid w:val="00EA000A"/>
    <w:rsid w:val="00EA2656"/>
    <w:rsid w:val="00EA39AA"/>
    <w:rsid w:val="00EA3EE3"/>
    <w:rsid w:val="00EA5455"/>
    <w:rsid w:val="00EA62FB"/>
    <w:rsid w:val="00EA6B04"/>
    <w:rsid w:val="00EA72D2"/>
    <w:rsid w:val="00EA7744"/>
    <w:rsid w:val="00EB4954"/>
    <w:rsid w:val="00EB6B56"/>
    <w:rsid w:val="00EC2F34"/>
    <w:rsid w:val="00EC521C"/>
    <w:rsid w:val="00EC71A8"/>
    <w:rsid w:val="00EC7ABA"/>
    <w:rsid w:val="00EC7F86"/>
    <w:rsid w:val="00ED0229"/>
    <w:rsid w:val="00ED71E4"/>
    <w:rsid w:val="00ED7ED4"/>
    <w:rsid w:val="00EE2107"/>
    <w:rsid w:val="00EE5D8E"/>
    <w:rsid w:val="00EE649F"/>
    <w:rsid w:val="00EE678A"/>
    <w:rsid w:val="00EE6E10"/>
    <w:rsid w:val="00EF6E56"/>
    <w:rsid w:val="00EF7998"/>
    <w:rsid w:val="00F0378B"/>
    <w:rsid w:val="00F06F5B"/>
    <w:rsid w:val="00F07485"/>
    <w:rsid w:val="00F10368"/>
    <w:rsid w:val="00F13831"/>
    <w:rsid w:val="00F15EB4"/>
    <w:rsid w:val="00F17612"/>
    <w:rsid w:val="00F17B3B"/>
    <w:rsid w:val="00F203A6"/>
    <w:rsid w:val="00F246D8"/>
    <w:rsid w:val="00F246FE"/>
    <w:rsid w:val="00F25DC0"/>
    <w:rsid w:val="00F30555"/>
    <w:rsid w:val="00F3091D"/>
    <w:rsid w:val="00F33D1C"/>
    <w:rsid w:val="00F33D34"/>
    <w:rsid w:val="00F36E58"/>
    <w:rsid w:val="00F405CB"/>
    <w:rsid w:val="00F445F1"/>
    <w:rsid w:val="00F52677"/>
    <w:rsid w:val="00F53048"/>
    <w:rsid w:val="00F67299"/>
    <w:rsid w:val="00F701BB"/>
    <w:rsid w:val="00F71A1E"/>
    <w:rsid w:val="00F71CAD"/>
    <w:rsid w:val="00F85419"/>
    <w:rsid w:val="00F85DD1"/>
    <w:rsid w:val="00F85DF3"/>
    <w:rsid w:val="00F8768C"/>
    <w:rsid w:val="00F87A8E"/>
    <w:rsid w:val="00F953E3"/>
    <w:rsid w:val="00F97A02"/>
    <w:rsid w:val="00FA0837"/>
    <w:rsid w:val="00FA7631"/>
    <w:rsid w:val="00FA78AD"/>
    <w:rsid w:val="00FB0FF6"/>
    <w:rsid w:val="00FB5D68"/>
    <w:rsid w:val="00FB75A2"/>
    <w:rsid w:val="00FC4237"/>
    <w:rsid w:val="00FC5011"/>
    <w:rsid w:val="00FD0D92"/>
    <w:rsid w:val="00FD3580"/>
    <w:rsid w:val="00FD3FC0"/>
    <w:rsid w:val="00FE1C3D"/>
    <w:rsid w:val="00FE395B"/>
    <w:rsid w:val="00FF0217"/>
    <w:rsid w:val="00FF1D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88B17D"/>
  <w14:defaultImageDpi w14:val="300"/>
  <w15:docId w15:val="{03AEC7D1-6F95-B048-BF77-D9B07DC29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91A"/>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013B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547D9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1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1945"/>
    <w:pPr>
      <w:ind w:left="720"/>
      <w:contextualSpacing/>
    </w:pPr>
    <w:rPr>
      <w:rFonts w:asciiTheme="minorHAnsi" w:eastAsiaTheme="minorEastAsia" w:hAnsiTheme="minorHAnsi" w:cstheme="minorBidi"/>
    </w:rPr>
  </w:style>
  <w:style w:type="paragraph" w:styleId="NormalWeb">
    <w:name w:val="Normal (Web)"/>
    <w:basedOn w:val="Normal"/>
    <w:uiPriority w:val="99"/>
    <w:semiHidden/>
    <w:unhideWhenUsed/>
    <w:rsid w:val="00C71608"/>
    <w:pPr>
      <w:spacing w:before="100" w:beforeAutospacing="1" w:after="100" w:afterAutospacing="1"/>
    </w:pPr>
  </w:style>
  <w:style w:type="table" w:styleId="GridTable4-Accent3">
    <w:name w:val="Grid Table 4 Accent 3"/>
    <w:basedOn w:val="TableNormal"/>
    <w:uiPriority w:val="49"/>
    <w:rsid w:val="00D07E1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yperlink">
    <w:name w:val="Hyperlink"/>
    <w:basedOn w:val="DefaultParagraphFont"/>
    <w:uiPriority w:val="99"/>
    <w:unhideWhenUsed/>
    <w:rsid w:val="00F97A02"/>
    <w:rPr>
      <w:color w:val="0000FF"/>
      <w:u w:val="single"/>
    </w:rPr>
  </w:style>
  <w:style w:type="character" w:styleId="UnresolvedMention">
    <w:name w:val="Unresolved Mention"/>
    <w:basedOn w:val="DefaultParagraphFont"/>
    <w:uiPriority w:val="99"/>
    <w:semiHidden/>
    <w:unhideWhenUsed/>
    <w:rsid w:val="00880B8D"/>
    <w:rPr>
      <w:color w:val="605E5C"/>
      <w:shd w:val="clear" w:color="auto" w:fill="E1DFDD"/>
    </w:rPr>
  </w:style>
  <w:style w:type="character" w:styleId="Emphasis">
    <w:name w:val="Emphasis"/>
    <w:basedOn w:val="DefaultParagraphFont"/>
    <w:uiPriority w:val="20"/>
    <w:qFormat/>
    <w:rsid w:val="001D27D8"/>
    <w:rPr>
      <w:i/>
      <w:iCs/>
    </w:rPr>
  </w:style>
  <w:style w:type="character" w:customStyle="1" w:styleId="Heading3Char">
    <w:name w:val="Heading 3 Char"/>
    <w:basedOn w:val="DefaultParagraphFont"/>
    <w:link w:val="Heading3"/>
    <w:uiPriority w:val="9"/>
    <w:rsid w:val="00547D92"/>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0A6C0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A6C02"/>
  </w:style>
  <w:style w:type="paragraph" w:styleId="Footer">
    <w:name w:val="footer"/>
    <w:basedOn w:val="Normal"/>
    <w:link w:val="FooterChar"/>
    <w:uiPriority w:val="99"/>
    <w:unhideWhenUsed/>
    <w:rsid w:val="000A6C0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A6C02"/>
  </w:style>
  <w:style w:type="character" w:styleId="PageNumber">
    <w:name w:val="page number"/>
    <w:basedOn w:val="DefaultParagraphFont"/>
    <w:uiPriority w:val="99"/>
    <w:semiHidden/>
    <w:unhideWhenUsed/>
    <w:rsid w:val="000A6C02"/>
  </w:style>
  <w:style w:type="character" w:customStyle="1" w:styleId="Heading2Char">
    <w:name w:val="Heading 2 Char"/>
    <w:basedOn w:val="DefaultParagraphFont"/>
    <w:link w:val="Heading2"/>
    <w:uiPriority w:val="9"/>
    <w:semiHidden/>
    <w:rsid w:val="00013B57"/>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407C7A"/>
    <w:rPr>
      <w:color w:val="800080" w:themeColor="followedHyperlink"/>
      <w:u w:val="single"/>
    </w:rPr>
  </w:style>
  <w:style w:type="table" w:styleId="PlainTable1">
    <w:name w:val="Plain Table 1"/>
    <w:basedOn w:val="TableNormal"/>
    <w:uiPriority w:val="99"/>
    <w:rsid w:val="00BD75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74197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A81609"/>
    <w:rPr>
      <w:sz w:val="18"/>
      <w:szCs w:val="18"/>
    </w:rPr>
  </w:style>
  <w:style w:type="character" w:customStyle="1" w:styleId="BalloonTextChar">
    <w:name w:val="Balloon Text Char"/>
    <w:basedOn w:val="DefaultParagraphFont"/>
    <w:link w:val="BalloonText"/>
    <w:uiPriority w:val="99"/>
    <w:semiHidden/>
    <w:rsid w:val="00A81609"/>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F246FE"/>
    <w:rPr>
      <w:sz w:val="16"/>
      <w:szCs w:val="16"/>
    </w:rPr>
  </w:style>
  <w:style w:type="paragraph" w:styleId="CommentText">
    <w:name w:val="annotation text"/>
    <w:basedOn w:val="Normal"/>
    <w:link w:val="CommentTextChar"/>
    <w:uiPriority w:val="99"/>
    <w:semiHidden/>
    <w:unhideWhenUsed/>
    <w:rsid w:val="00F246FE"/>
    <w:rPr>
      <w:sz w:val="20"/>
      <w:szCs w:val="20"/>
    </w:rPr>
  </w:style>
  <w:style w:type="character" w:customStyle="1" w:styleId="CommentTextChar">
    <w:name w:val="Comment Text Char"/>
    <w:basedOn w:val="DefaultParagraphFont"/>
    <w:link w:val="CommentText"/>
    <w:uiPriority w:val="99"/>
    <w:semiHidden/>
    <w:rsid w:val="00F246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246FE"/>
    <w:rPr>
      <w:b/>
      <w:bCs/>
    </w:rPr>
  </w:style>
  <w:style w:type="character" w:customStyle="1" w:styleId="CommentSubjectChar">
    <w:name w:val="Comment Subject Char"/>
    <w:basedOn w:val="CommentTextChar"/>
    <w:link w:val="CommentSubject"/>
    <w:uiPriority w:val="99"/>
    <w:semiHidden/>
    <w:rsid w:val="00F246F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8365">
      <w:bodyDiv w:val="1"/>
      <w:marLeft w:val="0"/>
      <w:marRight w:val="0"/>
      <w:marTop w:val="0"/>
      <w:marBottom w:val="0"/>
      <w:divBdr>
        <w:top w:val="none" w:sz="0" w:space="0" w:color="auto"/>
        <w:left w:val="none" w:sz="0" w:space="0" w:color="auto"/>
        <w:bottom w:val="none" w:sz="0" w:space="0" w:color="auto"/>
        <w:right w:val="none" w:sz="0" w:space="0" w:color="auto"/>
      </w:divBdr>
    </w:div>
    <w:div w:id="2436791">
      <w:bodyDiv w:val="1"/>
      <w:marLeft w:val="0"/>
      <w:marRight w:val="0"/>
      <w:marTop w:val="0"/>
      <w:marBottom w:val="0"/>
      <w:divBdr>
        <w:top w:val="none" w:sz="0" w:space="0" w:color="auto"/>
        <w:left w:val="none" w:sz="0" w:space="0" w:color="auto"/>
        <w:bottom w:val="none" w:sz="0" w:space="0" w:color="auto"/>
        <w:right w:val="none" w:sz="0" w:space="0" w:color="auto"/>
      </w:divBdr>
    </w:div>
    <w:div w:id="4091771">
      <w:bodyDiv w:val="1"/>
      <w:marLeft w:val="0"/>
      <w:marRight w:val="0"/>
      <w:marTop w:val="0"/>
      <w:marBottom w:val="0"/>
      <w:divBdr>
        <w:top w:val="none" w:sz="0" w:space="0" w:color="auto"/>
        <w:left w:val="none" w:sz="0" w:space="0" w:color="auto"/>
        <w:bottom w:val="none" w:sz="0" w:space="0" w:color="auto"/>
        <w:right w:val="none" w:sz="0" w:space="0" w:color="auto"/>
      </w:divBdr>
    </w:div>
    <w:div w:id="4938657">
      <w:bodyDiv w:val="1"/>
      <w:marLeft w:val="0"/>
      <w:marRight w:val="0"/>
      <w:marTop w:val="0"/>
      <w:marBottom w:val="0"/>
      <w:divBdr>
        <w:top w:val="none" w:sz="0" w:space="0" w:color="auto"/>
        <w:left w:val="none" w:sz="0" w:space="0" w:color="auto"/>
        <w:bottom w:val="none" w:sz="0" w:space="0" w:color="auto"/>
        <w:right w:val="none" w:sz="0" w:space="0" w:color="auto"/>
      </w:divBdr>
    </w:div>
    <w:div w:id="12077643">
      <w:bodyDiv w:val="1"/>
      <w:marLeft w:val="0"/>
      <w:marRight w:val="0"/>
      <w:marTop w:val="0"/>
      <w:marBottom w:val="0"/>
      <w:divBdr>
        <w:top w:val="none" w:sz="0" w:space="0" w:color="auto"/>
        <w:left w:val="none" w:sz="0" w:space="0" w:color="auto"/>
        <w:bottom w:val="none" w:sz="0" w:space="0" w:color="auto"/>
        <w:right w:val="none" w:sz="0" w:space="0" w:color="auto"/>
      </w:divBdr>
    </w:div>
    <w:div w:id="68695435">
      <w:bodyDiv w:val="1"/>
      <w:marLeft w:val="0"/>
      <w:marRight w:val="0"/>
      <w:marTop w:val="0"/>
      <w:marBottom w:val="0"/>
      <w:divBdr>
        <w:top w:val="none" w:sz="0" w:space="0" w:color="auto"/>
        <w:left w:val="none" w:sz="0" w:space="0" w:color="auto"/>
        <w:bottom w:val="none" w:sz="0" w:space="0" w:color="auto"/>
        <w:right w:val="none" w:sz="0" w:space="0" w:color="auto"/>
      </w:divBdr>
    </w:div>
    <w:div w:id="74136903">
      <w:bodyDiv w:val="1"/>
      <w:marLeft w:val="0"/>
      <w:marRight w:val="0"/>
      <w:marTop w:val="0"/>
      <w:marBottom w:val="0"/>
      <w:divBdr>
        <w:top w:val="none" w:sz="0" w:space="0" w:color="auto"/>
        <w:left w:val="none" w:sz="0" w:space="0" w:color="auto"/>
        <w:bottom w:val="none" w:sz="0" w:space="0" w:color="auto"/>
        <w:right w:val="none" w:sz="0" w:space="0" w:color="auto"/>
      </w:divBdr>
    </w:div>
    <w:div w:id="91554995">
      <w:bodyDiv w:val="1"/>
      <w:marLeft w:val="0"/>
      <w:marRight w:val="0"/>
      <w:marTop w:val="0"/>
      <w:marBottom w:val="0"/>
      <w:divBdr>
        <w:top w:val="none" w:sz="0" w:space="0" w:color="auto"/>
        <w:left w:val="none" w:sz="0" w:space="0" w:color="auto"/>
        <w:bottom w:val="none" w:sz="0" w:space="0" w:color="auto"/>
        <w:right w:val="none" w:sz="0" w:space="0" w:color="auto"/>
      </w:divBdr>
    </w:div>
    <w:div w:id="102389243">
      <w:bodyDiv w:val="1"/>
      <w:marLeft w:val="0"/>
      <w:marRight w:val="0"/>
      <w:marTop w:val="0"/>
      <w:marBottom w:val="0"/>
      <w:divBdr>
        <w:top w:val="none" w:sz="0" w:space="0" w:color="auto"/>
        <w:left w:val="none" w:sz="0" w:space="0" w:color="auto"/>
        <w:bottom w:val="none" w:sz="0" w:space="0" w:color="auto"/>
        <w:right w:val="none" w:sz="0" w:space="0" w:color="auto"/>
      </w:divBdr>
    </w:div>
    <w:div w:id="108428048">
      <w:bodyDiv w:val="1"/>
      <w:marLeft w:val="0"/>
      <w:marRight w:val="0"/>
      <w:marTop w:val="0"/>
      <w:marBottom w:val="0"/>
      <w:divBdr>
        <w:top w:val="none" w:sz="0" w:space="0" w:color="auto"/>
        <w:left w:val="none" w:sz="0" w:space="0" w:color="auto"/>
        <w:bottom w:val="none" w:sz="0" w:space="0" w:color="auto"/>
        <w:right w:val="none" w:sz="0" w:space="0" w:color="auto"/>
      </w:divBdr>
    </w:div>
    <w:div w:id="111091799">
      <w:bodyDiv w:val="1"/>
      <w:marLeft w:val="0"/>
      <w:marRight w:val="0"/>
      <w:marTop w:val="0"/>
      <w:marBottom w:val="0"/>
      <w:divBdr>
        <w:top w:val="none" w:sz="0" w:space="0" w:color="auto"/>
        <w:left w:val="none" w:sz="0" w:space="0" w:color="auto"/>
        <w:bottom w:val="none" w:sz="0" w:space="0" w:color="auto"/>
        <w:right w:val="none" w:sz="0" w:space="0" w:color="auto"/>
      </w:divBdr>
    </w:div>
    <w:div w:id="120468162">
      <w:bodyDiv w:val="1"/>
      <w:marLeft w:val="0"/>
      <w:marRight w:val="0"/>
      <w:marTop w:val="0"/>
      <w:marBottom w:val="0"/>
      <w:divBdr>
        <w:top w:val="none" w:sz="0" w:space="0" w:color="auto"/>
        <w:left w:val="none" w:sz="0" w:space="0" w:color="auto"/>
        <w:bottom w:val="none" w:sz="0" w:space="0" w:color="auto"/>
        <w:right w:val="none" w:sz="0" w:space="0" w:color="auto"/>
      </w:divBdr>
    </w:div>
    <w:div w:id="137501337">
      <w:bodyDiv w:val="1"/>
      <w:marLeft w:val="0"/>
      <w:marRight w:val="0"/>
      <w:marTop w:val="0"/>
      <w:marBottom w:val="0"/>
      <w:divBdr>
        <w:top w:val="none" w:sz="0" w:space="0" w:color="auto"/>
        <w:left w:val="none" w:sz="0" w:space="0" w:color="auto"/>
        <w:bottom w:val="none" w:sz="0" w:space="0" w:color="auto"/>
        <w:right w:val="none" w:sz="0" w:space="0" w:color="auto"/>
      </w:divBdr>
    </w:div>
    <w:div w:id="141120367">
      <w:bodyDiv w:val="1"/>
      <w:marLeft w:val="0"/>
      <w:marRight w:val="0"/>
      <w:marTop w:val="0"/>
      <w:marBottom w:val="0"/>
      <w:divBdr>
        <w:top w:val="none" w:sz="0" w:space="0" w:color="auto"/>
        <w:left w:val="none" w:sz="0" w:space="0" w:color="auto"/>
        <w:bottom w:val="none" w:sz="0" w:space="0" w:color="auto"/>
        <w:right w:val="none" w:sz="0" w:space="0" w:color="auto"/>
      </w:divBdr>
    </w:div>
    <w:div w:id="142966764">
      <w:bodyDiv w:val="1"/>
      <w:marLeft w:val="0"/>
      <w:marRight w:val="0"/>
      <w:marTop w:val="0"/>
      <w:marBottom w:val="0"/>
      <w:divBdr>
        <w:top w:val="none" w:sz="0" w:space="0" w:color="auto"/>
        <w:left w:val="none" w:sz="0" w:space="0" w:color="auto"/>
        <w:bottom w:val="none" w:sz="0" w:space="0" w:color="auto"/>
        <w:right w:val="none" w:sz="0" w:space="0" w:color="auto"/>
      </w:divBdr>
    </w:div>
    <w:div w:id="183369959">
      <w:bodyDiv w:val="1"/>
      <w:marLeft w:val="0"/>
      <w:marRight w:val="0"/>
      <w:marTop w:val="0"/>
      <w:marBottom w:val="0"/>
      <w:divBdr>
        <w:top w:val="none" w:sz="0" w:space="0" w:color="auto"/>
        <w:left w:val="none" w:sz="0" w:space="0" w:color="auto"/>
        <w:bottom w:val="none" w:sz="0" w:space="0" w:color="auto"/>
        <w:right w:val="none" w:sz="0" w:space="0" w:color="auto"/>
      </w:divBdr>
    </w:div>
    <w:div w:id="185294083">
      <w:bodyDiv w:val="1"/>
      <w:marLeft w:val="0"/>
      <w:marRight w:val="0"/>
      <w:marTop w:val="0"/>
      <w:marBottom w:val="0"/>
      <w:divBdr>
        <w:top w:val="none" w:sz="0" w:space="0" w:color="auto"/>
        <w:left w:val="none" w:sz="0" w:space="0" w:color="auto"/>
        <w:bottom w:val="none" w:sz="0" w:space="0" w:color="auto"/>
        <w:right w:val="none" w:sz="0" w:space="0" w:color="auto"/>
      </w:divBdr>
    </w:div>
    <w:div w:id="212740647">
      <w:bodyDiv w:val="1"/>
      <w:marLeft w:val="0"/>
      <w:marRight w:val="0"/>
      <w:marTop w:val="0"/>
      <w:marBottom w:val="0"/>
      <w:divBdr>
        <w:top w:val="none" w:sz="0" w:space="0" w:color="auto"/>
        <w:left w:val="none" w:sz="0" w:space="0" w:color="auto"/>
        <w:bottom w:val="none" w:sz="0" w:space="0" w:color="auto"/>
        <w:right w:val="none" w:sz="0" w:space="0" w:color="auto"/>
      </w:divBdr>
    </w:div>
    <w:div w:id="234365533">
      <w:bodyDiv w:val="1"/>
      <w:marLeft w:val="0"/>
      <w:marRight w:val="0"/>
      <w:marTop w:val="0"/>
      <w:marBottom w:val="0"/>
      <w:divBdr>
        <w:top w:val="none" w:sz="0" w:space="0" w:color="auto"/>
        <w:left w:val="none" w:sz="0" w:space="0" w:color="auto"/>
        <w:bottom w:val="none" w:sz="0" w:space="0" w:color="auto"/>
        <w:right w:val="none" w:sz="0" w:space="0" w:color="auto"/>
      </w:divBdr>
    </w:div>
    <w:div w:id="235089357">
      <w:bodyDiv w:val="1"/>
      <w:marLeft w:val="0"/>
      <w:marRight w:val="0"/>
      <w:marTop w:val="0"/>
      <w:marBottom w:val="0"/>
      <w:divBdr>
        <w:top w:val="none" w:sz="0" w:space="0" w:color="auto"/>
        <w:left w:val="none" w:sz="0" w:space="0" w:color="auto"/>
        <w:bottom w:val="none" w:sz="0" w:space="0" w:color="auto"/>
        <w:right w:val="none" w:sz="0" w:space="0" w:color="auto"/>
      </w:divBdr>
    </w:div>
    <w:div w:id="249852268">
      <w:bodyDiv w:val="1"/>
      <w:marLeft w:val="0"/>
      <w:marRight w:val="0"/>
      <w:marTop w:val="0"/>
      <w:marBottom w:val="0"/>
      <w:divBdr>
        <w:top w:val="none" w:sz="0" w:space="0" w:color="auto"/>
        <w:left w:val="none" w:sz="0" w:space="0" w:color="auto"/>
        <w:bottom w:val="none" w:sz="0" w:space="0" w:color="auto"/>
        <w:right w:val="none" w:sz="0" w:space="0" w:color="auto"/>
      </w:divBdr>
    </w:div>
    <w:div w:id="255554974">
      <w:bodyDiv w:val="1"/>
      <w:marLeft w:val="0"/>
      <w:marRight w:val="0"/>
      <w:marTop w:val="0"/>
      <w:marBottom w:val="0"/>
      <w:divBdr>
        <w:top w:val="none" w:sz="0" w:space="0" w:color="auto"/>
        <w:left w:val="none" w:sz="0" w:space="0" w:color="auto"/>
        <w:bottom w:val="none" w:sz="0" w:space="0" w:color="auto"/>
        <w:right w:val="none" w:sz="0" w:space="0" w:color="auto"/>
      </w:divBdr>
    </w:div>
    <w:div w:id="257980330">
      <w:bodyDiv w:val="1"/>
      <w:marLeft w:val="0"/>
      <w:marRight w:val="0"/>
      <w:marTop w:val="0"/>
      <w:marBottom w:val="0"/>
      <w:divBdr>
        <w:top w:val="none" w:sz="0" w:space="0" w:color="auto"/>
        <w:left w:val="none" w:sz="0" w:space="0" w:color="auto"/>
        <w:bottom w:val="none" w:sz="0" w:space="0" w:color="auto"/>
        <w:right w:val="none" w:sz="0" w:space="0" w:color="auto"/>
      </w:divBdr>
    </w:div>
    <w:div w:id="266424663">
      <w:bodyDiv w:val="1"/>
      <w:marLeft w:val="0"/>
      <w:marRight w:val="0"/>
      <w:marTop w:val="0"/>
      <w:marBottom w:val="0"/>
      <w:divBdr>
        <w:top w:val="none" w:sz="0" w:space="0" w:color="auto"/>
        <w:left w:val="none" w:sz="0" w:space="0" w:color="auto"/>
        <w:bottom w:val="none" w:sz="0" w:space="0" w:color="auto"/>
        <w:right w:val="none" w:sz="0" w:space="0" w:color="auto"/>
      </w:divBdr>
    </w:div>
    <w:div w:id="279453821">
      <w:bodyDiv w:val="1"/>
      <w:marLeft w:val="0"/>
      <w:marRight w:val="0"/>
      <w:marTop w:val="0"/>
      <w:marBottom w:val="0"/>
      <w:divBdr>
        <w:top w:val="none" w:sz="0" w:space="0" w:color="auto"/>
        <w:left w:val="none" w:sz="0" w:space="0" w:color="auto"/>
        <w:bottom w:val="none" w:sz="0" w:space="0" w:color="auto"/>
        <w:right w:val="none" w:sz="0" w:space="0" w:color="auto"/>
      </w:divBdr>
    </w:div>
    <w:div w:id="297609220">
      <w:bodyDiv w:val="1"/>
      <w:marLeft w:val="0"/>
      <w:marRight w:val="0"/>
      <w:marTop w:val="0"/>
      <w:marBottom w:val="0"/>
      <w:divBdr>
        <w:top w:val="none" w:sz="0" w:space="0" w:color="auto"/>
        <w:left w:val="none" w:sz="0" w:space="0" w:color="auto"/>
        <w:bottom w:val="none" w:sz="0" w:space="0" w:color="auto"/>
        <w:right w:val="none" w:sz="0" w:space="0" w:color="auto"/>
      </w:divBdr>
    </w:div>
    <w:div w:id="300892016">
      <w:bodyDiv w:val="1"/>
      <w:marLeft w:val="0"/>
      <w:marRight w:val="0"/>
      <w:marTop w:val="0"/>
      <w:marBottom w:val="0"/>
      <w:divBdr>
        <w:top w:val="none" w:sz="0" w:space="0" w:color="auto"/>
        <w:left w:val="none" w:sz="0" w:space="0" w:color="auto"/>
        <w:bottom w:val="none" w:sz="0" w:space="0" w:color="auto"/>
        <w:right w:val="none" w:sz="0" w:space="0" w:color="auto"/>
      </w:divBdr>
    </w:div>
    <w:div w:id="314262424">
      <w:bodyDiv w:val="1"/>
      <w:marLeft w:val="0"/>
      <w:marRight w:val="0"/>
      <w:marTop w:val="0"/>
      <w:marBottom w:val="0"/>
      <w:divBdr>
        <w:top w:val="none" w:sz="0" w:space="0" w:color="auto"/>
        <w:left w:val="none" w:sz="0" w:space="0" w:color="auto"/>
        <w:bottom w:val="none" w:sz="0" w:space="0" w:color="auto"/>
        <w:right w:val="none" w:sz="0" w:space="0" w:color="auto"/>
      </w:divBdr>
    </w:div>
    <w:div w:id="314795564">
      <w:bodyDiv w:val="1"/>
      <w:marLeft w:val="0"/>
      <w:marRight w:val="0"/>
      <w:marTop w:val="0"/>
      <w:marBottom w:val="0"/>
      <w:divBdr>
        <w:top w:val="none" w:sz="0" w:space="0" w:color="auto"/>
        <w:left w:val="none" w:sz="0" w:space="0" w:color="auto"/>
        <w:bottom w:val="none" w:sz="0" w:space="0" w:color="auto"/>
        <w:right w:val="none" w:sz="0" w:space="0" w:color="auto"/>
      </w:divBdr>
    </w:div>
    <w:div w:id="341318384">
      <w:bodyDiv w:val="1"/>
      <w:marLeft w:val="0"/>
      <w:marRight w:val="0"/>
      <w:marTop w:val="0"/>
      <w:marBottom w:val="0"/>
      <w:divBdr>
        <w:top w:val="none" w:sz="0" w:space="0" w:color="auto"/>
        <w:left w:val="none" w:sz="0" w:space="0" w:color="auto"/>
        <w:bottom w:val="none" w:sz="0" w:space="0" w:color="auto"/>
        <w:right w:val="none" w:sz="0" w:space="0" w:color="auto"/>
      </w:divBdr>
    </w:div>
    <w:div w:id="358899011">
      <w:bodyDiv w:val="1"/>
      <w:marLeft w:val="0"/>
      <w:marRight w:val="0"/>
      <w:marTop w:val="0"/>
      <w:marBottom w:val="0"/>
      <w:divBdr>
        <w:top w:val="none" w:sz="0" w:space="0" w:color="auto"/>
        <w:left w:val="none" w:sz="0" w:space="0" w:color="auto"/>
        <w:bottom w:val="none" w:sz="0" w:space="0" w:color="auto"/>
        <w:right w:val="none" w:sz="0" w:space="0" w:color="auto"/>
      </w:divBdr>
    </w:div>
    <w:div w:id="374043151">
      <w:bodyDiv w:val="1"/>
      <w:marLeft w:val="0"/>
      <w:marRight w:val="0"/>
      <w:marTop w:val="0"/>
      <w:marBottom w:val="0"/>
      <w:divBdr>
        <w:top w:val="none" w:sz="0" w:space="0" w:color="auto"/>
        <w:left w:val="none" w:sz="0" w:space="0" w:color="auto"/>
        <w:bottom w:val="none" w:sz="0" w:space="0" w:color="auto"/>
        <w:right w:val="none" w:sz="0" w:space="0" w:color="auto"/>
      </w:divBdr>
    </w:div>
    <w:div w:id="381514829">
      <w:bodyDiv w:val="1"/>
      <w:marLeft w:val="0"/>
      <w:marRight w:val="0"/>
      <w:marTop w:val="0"/>
      <w:marBottom w:val="0"/>
      <w:divBdr>
        <w:top w:val="none" w:sz="0" w:space="0" w:color="auto"/>
        <w:left w:val="none" w:sz="0" w:space="0" w:color="auto"/>
        <w:bottom w:val="none" w:sz="0" w:space="0" w:color="auto"/>
        <w:right w:val="none" w:sz="0" w:space="0" w:color="auto"/>
      </w:divBdr>
    </w:div>
    <w:div w:id="404035500">
      <w:bodyDiv w:val="1"/>
      <w:marLeft w:val="0"/>
      <w:marRight w:val="0"/>
      <w:marTop w:val="0"/>
      <w:marBottom w:val="0"/>
      <w:divBdr>
        <w:top w:val="none" w:sz="0" w:space="0" w:color="auto"/>
        <w:left w:val="none" w:sz="0" w:space="0" w:color="auto"/>
        <w:bottom w:val="none" w:sz="0" w:space="0" w:color="auto"/>
        <w:right w:val="none" w:sz="0" w:space="0" w:color="auto"/>
      </w:divBdr>
    </w:div>
    <w:div w:id="406853149">
      <w:bodyDiv w:val="1"/>
      <w:marLeft w:val="0"/>
      <w:marRight w:val="0"/>
      <w:marTop w:val="0"/>
      <w:marBottom w:val="0"/>
      <w:divBdr>
        <w:top w:val="none" w:sz="0" w:space="0" w:color="auto"/>
        <w:left w:val="none" w:sz="0" w:space="0" w:color="auto"/>
        <w:bottom w:val="none" w:sz="0" w:space="0" w:color="auto"/>
        <w:right w:val="none" w:sz="0" w:space="0" w:color="auto"/>
      </w:divBdr>
    </w:div>
    <w:div w:id="445006122">
      <w:bodyDiv w:val="1"/>
      <w:marLeft w:val="0"/>
      <w:marRight w:val="0"/>
      <w:marTop w:val="0"/>
      <w:marBottom w:val="0"/>
      <w:divBdr>
        <w:top w:val="none" w:sz="0" w:space="0" w:color="auto"/>
        <w:left w:val="none" w:sz="0" w:space="0" w:color="auto"/>
        <w:bottom w:val="none" w:sz="0" w:space="0" w:color="auto"/>
        <w:right w:val="none" w:sz="0" w:space="0" w:color="auto"/>
      </w:divBdr>
    </w:div>
    <w:div w:id="453669407">
      <w:bodyDiv w:val="1"/>
      <w:marLeft w:val="0"/>
      <w:marRight w:val="0"/>
      <w:marTop w:val="0"/>
      <w:marBottom w:val="0"/>
      <w:divBdr>
        <w:top w:val="none" w:sz="0" w:space="0" w:color="auto"/>
        <w:left w:val="none" w:sz="0" w:space="0" w:color="auto"/>
        <w:bottom w:val="none" w:sz="0" w:space="0" w:color="auto"/>
        <w:right w:val="none" w:sz="0" w:space="0" w:color="auto"/>
      </w:divBdr>
    </w:div>
    <w:div w:id="455956142">
      <w:bodyDiv w:val="1"/>
      <w:marLeft w:val="0"/>
      <w:marRight w:val="0"/>
      <w:marTop w:val="0"/>
      <w:marBottom w:val="0"/>
      <w:divBdr>
        <w:top w:val="none" w:sz="0" w:space="0" w:color="auto"/>
        <w:left w:val="none" w:sz="0" w:space="0" w:color="auto"/>
        <w:bottom w:val="none" w:sz="0" w:space="0" w:color="auto"/>
        <w:right w:val="none" w:sz="0" w:space="0" w:color="auto"/>
      </w:divBdr>
    </w:div>
    <w:div w:id="460224533">
      <w:bodyDiv w:val="1"/>
      <w:marLeft w:val="0"/>
      <w:marRight w:val="0"/>
      <w:marTop w:val="0"/>
      <w:marBottom w:val="0"/>
      <w:divBdr>
        <w:top w:val="none" w:sz="0" w:space="0" w:color="auto"/>
        <w:left w:val="none" w:sz="0" w:space="0" w:color="auto"/>
        <w:bottom w:val="none" w:sz="0" w:space="0" w:color="auto"/>
        <w:right w:val="none" w:sz="0" w:space="0" w:color="auto"/>
      </w:divBdr>
    </w:div>
    <w:div w:id="505052139">
      <w:bodyDiv w:val="1"/>
      <w:marLeft w:val="0"/>
      <w:marRight w:val="0"/>
      <w:marTop w:val="0"/>
      <w:marBottom w:val="0"/>
      <w:divBdr>
        <w:top w:val="none" w:sz="0" w:space="0" w:color="auto"/>
        <w:left w:val="none" w:sz="0" w:space="0" w:color="auto"/>
        <w:bottom w:val="none" w:sz="0" w:space="0" w:color="auto"/>
        <w:right w:val="none" w:sz="0" w:space="0" w:color="auto"/>
      </w:divBdr>
    </w:div>
    <w:div w:id="521288242">
      <w:bodyDiv w:val="1"/>
      <w:marLeft w:val="0"/>
      <w:marRight w:val="0"/>
      <w:marTop w:val="0"/>
      <w:marBottom w:val="0"/>
      <w:divBdr>
        <w:top w:val="none" w:sz="0" w:space="0" w:color="auto"/>
        <w:left w:val="none" w:sz="0" w:space="0" w:color="auto"/>
        <w:bottom w:val="none" w:sz="0" w:space="0" w:color="auto"/>
        <w:right w:val="none" w:sz="0" w:space="0" w:color="auto"/>
      </w:divBdr>
    </w:div>
    <w:div w:id="534779275">
      <w:bodyDiv w:val="1"/>
      <w:marLeft w:val="0"/>
      <w:marRight w:val="0"/>
      <w:marTop w:val="0"/>
      <w:marBottom w:val="0"/>
      <w:divBdr>
        <w:top w:val="none" w:sz="0" w:space="0" w:color="auto"/>
        <w:left w:val="none" w:sz="0" w:space="0" w:color="auto"/>
        <w:bottom w:val="none" w:sz="0" w:space="0" w:color="auto"/>
        <w:right w:val="none" w:sz="0" w:space="0" w:color="auto"/>
      </w:divBdr>
    </w:div>
    <w:div w:id="534854411">
      <w:bodyDiv w:val="1"/>
      <w:marLeft w:val="0"/>
      <w:marRight w:val="0"/>
      <w:marTop w:val="0"/>
      <w:marBottom w:val="0"/>
      <w:divBdr>
        <w:top w:val="none" w:sz="0" w:space="0" w:color="auto"/>
        <w:left w:val="none" w:sz="0" w:space="0" w:color="auto"/>
        <w:bottom w:val="none" w:sz="0" w:space="0" w:color="auto"/>
        <w:right w:val="none" w:sz="0" w:space="0" w:color="auto"/>
      </w:divBdr>
    </w:div>
    <w:div w:id="537278568">
      <w:bodyDiv w:val="1"/>
      <w:marLeft w:val="0"/>
      <w:marRight w:val="0"/>
      <w:marTop w:val="0"/>
      <w:marBottom w:val="0"/>
      <w:divBdr>
        <w:top w:val="none" w:sz="0" w:space="0" w:color="auto"/>
        <w:left w:val="none" w:sz="0" w:space="0" w:color="auto"/>
        <w:bottom w:val="none" w:sz="0" w:space="0" w:color="auto"/>
        <w:right w:val="none" w:sz="0" w:space="0" w:color="auto"/>
      </w:divBdr>
    </w:div>
    <w:div w:id="546599843">
      <w:bodyDiv w:val="1"/>
      <w:marLeft w:val="0"/>
      <w:marRight w:val="0"/>
      <w:marTop w:val="0"/>
      <w:marBottom w:val="0"/>
      <w:divBdr>
        <w:top w:val="none" w:sz="0" w:space="0" w:color="auto"/>
        <w:left w:val="none" w:sz="0" w:space="0" w:color="auto"/>
        <w:bottom w:val="none" w:sz="0" w:space="0" w:color="auto"/>
        <w:right w:val="none" w:sz="0" w:space="0" w:color="auto"/>
      </w:divBdr>
    </w:div>
    <w:div w:id="560558601">
      <w:bodyDiv w:val="1"/>
      <w:marLeft w:val="0"/>
      <w:marRight w:val="0"/>
      <w:marTop w:val="0"/>
      <w:marBottom w:val="0"/>
      <w:divBdr>
        <w:top w:val="none" w:sz="0" w:space="0" w:color="auto"/>
        <w:left w:val="none" w:sz="0" w:space="0" w:color="auto"/>
        <w:bottom w:val="none" w:sz="0" w:space="0" w:color="auto"/>
        <w:right w:val="none" w:sz="0" w:space="0" w:color="auto"/>
      </w:divBdr>
    </w:div>
    <w:div w:id="561329694">
      <w:bodyDiv w:val="1"/>
      <w:marLeft w:val="0"/>
      <w:marRight w:val="0"/>
      <w:marTop w:val="0"/>
      <w:marBottom w:val="0"/>
      <w:divBdr>
        <w:top w:val="none" w:sz="0" w:space="0" w:color="auto"/>
        <w:left w:val="none" w:sz="0" w:space="0" w:color="auto"/>
        <w:bottom w:val="none" w:sz="0" w:space="0" w:color="auto"/>
        <w:right w:val="none" w:sz="0" w:space="0" w:color="auto"/>
      </w:divBdr>
    </w:div>
    <w:div w:id="562571253">
      <w:bodyDiv w:val="1"/>
      <w:marLeft w:val="0"/>
      <w:marRight w:val="0"/>
      <w:marTop w:val="0"/>
      <w:marBottom w:val="0"/>
      <w:divBdr>
        <w:top w:val="none" w:sz="0" w:space="0" w:color="auto"/>
        <w:left w:val="none" w:sz="0" w:space="0" w:color="auto"/>
        <w:bottom w:val="none" w:sz="0" w:space="0" w:color="auto"/>
        <w:right w:val="none" w:sz="0" w:space="0" w:color="auto"/>
      </w:divBdr>
    </w:div>
    <w:div w:id="566652808">
      <w:bodyDiv w:val="1"/>
      <w:marLeft w:val="0"/>
      <w:marRight w:val="0"/>
      <w:marTop w:val="0"/>
      <w:marBottom w:val="0"/>
      <w:divBdr>
        <w:top w:val="none" w:sz="0" w:space="0" w:color="auto"/>
        <w:left w:val="none" w:sz="0" w:space="0" w:color="auto"/>
        <w:bottom w:val="none" w:sz="0" w:space="0" w:color="auto"/>
        <w:right w:val="none" w:sz="0" w:space="0" w:color="auto"/>
      </w:divBdr>
    </w:div>
    <w:div w:id="567615325">
      <w:bodyDiv w:val="1"/>
      <w:marLeft w:val="0"/>
      <w:marRight w:val="0"/>
      <w:marTop w:val="0"/>
      <w:marBottom w:val="0"/>
      <w:divBdr>
        <w:top w:val="none" w:sz="0" w:space="0" w:color="auto"/>
        <w:left w:val="none" w:sz="0" w:space="0" w:color="auto"/>
        <w:bottom w:val="none" w:sz="0" w:space="0" w:color="auto"/>
        <w:right w:val="none" w:sz="0" w:space="0" w:color="auto"/>
      </w:divBdr>
    </w:div>
    <w:div w:id="580022553">
      <w:bodyDiv w:val="1"/>
      <w:marLeft w:val="0"/>
      <w:marRight w:val="0"/>
      <w:marTop w:val="0"/>
      <w:marBottom w:val="0"/>
      <w:divBdr>
        <w:top w:val="none" w:sz="0" w:space="0" w:color="auto"/>
        <w:left w:val="none" w:sz="0" w:space="0" w:color="auto"/>
        <w:bottom w:val="none" w:sz="0" w:space="0" w:color="auto"/>
        <w:right w:val="none" w:sz="0" w:space="0" w:color="auto"/>
      </w:divBdr>
    </w:div>
    <w:div w:id="593854335">
      <w:bodyDiv w:val="1"/>
      <w:marLeft w:val="0"/>
      <w:marRight w:val="0"/>
      <w:marTop w:val="0"/>
      <w:marBottom w:val="0"/>
      <w:divBdr>
        <w:top w:val="none" w:sz="0" w:space="0" w:color="auto"/>
        <w:left w:val="none" w:sz="0" w:space="0" w:color="auto"/>
        <w:bottom w:val="none" w:sz="0" w:space="0" w:color="auto"/>
        <w:right w:val="none" w:sz="0" w:space="0" w:color="auto"/>
      </w:divBdr>
    </w:div>
    <w:div w:id="595210961">
      <w:bodyDiv w:val="1"/>
      <w:marLeft w:val="0"/>
      <w:marRight w:val="0"/>
      <w:marTop w:val="0"/>
      <w:marBottom w:val="0"/>
      <w:divBdr>
        <w:top w:val="none" w:sz="0" w:space="0" w:color="auto"/>
        <w:left w:val="none" w:sz="0" w:space="0" w:color="auto"/>
        <w:bottom w:val="none" w:sz="0" w:space="0" w:color="auto"/>
        <w:right w:val="none" w:sz="0" w:space="0" w:color="auto"/>
      </w:divBdr>
    </w:div>
    <w:div w:id="595287882">
      <w:bodyDiv w:val="1"/>
      <w:marLeft w:val="0"/>
      <w:marRight w:val="0"/>
      <w:marTop w:val="0"/>
      <w:marBottom w:val="0"/>
      <w:divBdr>
        <w:top w:val="none" w:sz="0" w:space="0" w:color="auto"/>
        <w:left w:val="none" w:sz="0" w:space="0" w:color="auto"/>
        <w:bottom w:val="none" w:sz="0" w:space="0" w:color="auto"/>
        <w:right w:val="none" w:sz="0" w:space="0" w:color="auto"/>
      </w:divBdr>
    </w:div>
    <w:div w:id="603341613">
      <w:bodyDiv w:val="1"/>
      <w:marLeft w:val="0"/>
      <w:marRight w:val="0"/>
      <w:marTop w:val="0"/>
      <w:marBottom w:val="0"/>
      <w:divBdr>
        <w:top w:val="none" w:sz="0" w:space="0" w:color="auto"/>
        <w:left w:val="none" w:sz="0" w:space="0" w:color="auto"/>
        <w:bottom w:val="none" w:sz="0" w:space="0" w:color="auto"/>
        <w:right w:val="none" w:sz="0" w:space="0" w:color="auto"/>
      </w:divBdr>
    </w:div>
    <w:div w:id="604196835">
      <w:bodyDiv w:val="1"/>
      <w:marLeft w:val="0"/>
      <w:marRight w:val="0"/>
      <w:marTop w:val="0"/>
      <w:marBottom w:val="0"/>
      <w:divBdr>
        <w:top w:val="none" w:sz="0" w:space="0" w:color="auto"/>
        <w:left w:val="none" w:sz="0" w:space="0" w:color="auto"/>
        <w:bottom w:val="none" w:sz="0" w:space="0" w:color="auto"/>
        <w:right w:val="none" w:sz="0" w:space="0" w:color="auto"/>
      </w:divBdr>
    </w:div>
    <w:div w:id="604576924">
      <w:bodyDiv w:val="1"/>
      <w:marLeft w:val="0"/>
      <w:marRight w:val="0"/>
      <w:marTop w:val="0"/>
      <w:marBottom w:val="0"/>
      <w:divBdr>
        <w:top w:val="none" w:sz="0" w:space="0" w:color="auto"/>
        <w:left w:val="none" w:sz="0" w:space="0" w:color="auto"/>
        <w:bottom w:val="none" w:sz="0" w:space="0" w:color="auto"/>
        <w:right w:val="none" w:sz="0" w:space="0" w:color="auto"/>
      </w:divBdr>
    </w:div>
    <w:div w:id="618490229">
      <w:bodyDiv w:val="1"/>
      <w:marLeft w:val="0"/>
      <w:marRight w:val="0"/>
      <w:marTop w:val="0"/>
      <w:marBottom w:val="0"/>
      <w:divBdr>
        <w:top w:val="none" w:sz="0" w:space="0" w:color="auto"/>
        <w:left w:val="none" w:sz="0" w:space="0" w:color="auto"/>
        <w:bottom w:val="none" w:sz="0" w:space="0" w:color="auto"/>
        <w:right w:val="none" w:sz="0" w:space="0" w:color="auto"/>
      </w:divBdr>
    </w:div>
    <w:div w:id="627395117">
      <w:bodyDiv w:val="1"/>
      <w:marLeft w:val="0"/>
      <w:marRight w:val="0"/>
      <w:marTop w:val="0"/>
      <w:marBottom w:val="0"/>
      <w:divBdr>
        <w:top w:val="none" w:sz="0" w:space="0" w:color="auto"/>
        <w:left w:val="none" w:sz="0" w:space="0" w:color="auto"/>
        <w:bottom w:val="none" w:sz="0" w:space="0" w:color="auto"/>
        <w:right w:val="none" w:sz="0" w:space="0" w:color="auto"/>
      </w:divBdr>
    </w:div>
    <w:div w:id="632058505">
      <w:bodyDiv w:val="1"/>
      <w:marLeft w:val="0"/>
      <w:marRight w:val="0"/>
      <w:marTop w:val="0"/>
      <w:marBottom w:val="0"/>
      <w:divBdr>
        <w:top w:val="none" w:sz="0" w:space="0" w:color="auto"/>
        <w:left w:val="none" w:sz="0" w:space="0" w:color="auto"/>
        <w:bottom w:val="none" w:sz="0" w:space="0" w:color="auto"/>
        <w:right w:val="none" w:sz="0" w:space="0" w:color="auto"/>
      </w:divBdr>
    </w:div>
    <w:div w:id="634065077">
      <w:bodyDiv w:val="1"/>
      <w:marLeft w:val="0"/>
      <w:marRight w:val="0"/>
      <w:marTop w:val="0"/>
      <w:marBottom w:val="0"/>
      <w:divBdr>
        <w:top w:val="none" w:sz="0" w:space="0" w:color="auto"/>
        <w:left w:val="none" w:sz="0" w:space="0" w:color="auto"/>
        <w:bottom w:val="none" w:sz="0" w:space="0" w:color="auto"/>
        <w:right w:val="none" w:sz="0" w:space="0" w:color="auto"/>
      </w:divBdr>
    </w:div>
    <w:div w:id="636420971">
      <w:bodyDiv w:val="1"/>
      <w:marLeft w:val="0"/>
      <w:marRight w:val="0"/>
      <w:marTop w:val="0"/>
      <w:marBottom w:val="0"/>
      <w:divBdr>
        <w:top w:val="none" w:sz="0" w:space="0" w:color="auto"/>
        <w:left w:val="none" w:sz="0" w:space="0" w:color="auto"/>
        <w:bottom w:val="none" w:sz="0" w:space="0" w:color="auto"/>
        <w:right w:val="none" w:sz="0" w:space="0" w:color="auto"/>
      </w:divBdr>
    </w:div>
    <w:div w:id="648171234">
      <w:bodyDiv w:val="1"/>
      <w:marLeft w:val="0"/>
      <w:marRight w:val="0"/>
      <w:marTop w:val="0"/>
      <w:marBottom w:val="0"/>
      <w:divBdr>
        <w:top w:val="none" w:sz="0" w:space="0" w:color="auto"/>
        <w:left w:val="none" w:sz="0" w:space="0" w:color="auto"/>
        <w:bottom w:val="none" w:sz="0" w:space="0" w:color="auto"/>
        <w:right w:val="none" w:sz="0" w:space="0" w:color="auto"/>
      </w:divBdr>
    </w:div>
    <w:div w:id="649334602">
      <w:bodyDiv w:val="1"/>
      <w:marLeft w:val="0"/>
      <w:marRight w:val="0"/>
      <w:marTop w:val="0"/>
      <w:marBottom w:val="0"/>
      <w:divBdr>
        <w:top w:val="none" w:sz="0" w:space="0" w:color="auto"/>
        <w:left w:val="none" w:sz="0" w:space="0" w:color="auto"/>
        <w:bottom w:val="none" w:sz="0" w:space="0" w:color="auto"/>
        <w:right w:val="none" w:sz="0" w:space="0" w:color="auto"/>
      </w:divBdr>
    </w:div>
    <w:div w:id="654459659">
      <w:bodyDiv w:val="1"/>
      <w:marLeft w:val="0"/>
      <w:marRight w:val="0"/>
      <w:marTop w:val="0"/>
      <w:marBottom w:val="0"/>
      <w:divBdr>
        <w:top w:val="none" w:sz="0" w:space="0" w:color="auto"/>
        <w:left w:val="none" w:sz="0" w:space="0" w:color="auto"/>
        <w:bottom w:val="none" w:sz="0" w:space="0" w:color="auto"/>
        <w:right w:val="none" w:sz="0" w:space="0" w:color="auto"/>
      </w:divBdr>
    </w:div>
    <w:div w:id="668365580">
      <w:bodyDiv w:val="1"/>
      <w:marLeft w:val="0"/>
      <w:marRight w:val="0"/>
      <w:marTop w:val="0"/>
      <w:marBottom w:val="0"/>
      <w:divBdr>
        <w:top w:val="none" w:sz="0" w:space="0" w:color="auto"/>
        <w:left w:val="none" w:sz="0" w:space="0" w:color="auto"/>
        <w:bottom w:val="none" w:sz="0" w:space="0" w:color="auto"/>
        <w:right w:val="none" w:sz="0" w:space="0" w:color="auto"/>
      </w:divBdr>
    </w:div>
    <w:div w:id="677730766">
      <w:bodyDiv w:val="1"/>
      <w:marLeft w:val="0"/>
      <w:marRight w:val="0"/>
      <w:marTop w:val="0"/>
      <w:marBottom w:val="0"/>
      <w:divBdr>
        <w:top w:val="none" w:sz="0" w:space="0" w:color="auto"/>
        <w:left w:val="none" w:sz="0" w:space="0" w:color="auto"/>
        <w:bottom w:val="none" w:sz="0" w:space="0" w:color="auto"/>
        <w:right w:val="none" w:sz="0" w:space="0" w:color="auto"/>
      </w:divBdr>
    </w:div>
    <w:div w:id="680815825">
      <w:bodyDiv w:val="1"/>
      <w:marLeft w:val="0"/>
      <w:marRight w:val="0"/>
      <w:marTop w:val="0"/>
      <w:marBottom w:val="0"/>
      <w:divBdr>
        <w:top w:val="none" w:sz="0" w:space="0" w:color="auto"/>
        <w:left w:val="none" w:sz="0" w:space="0" w:color="auto"/>
        <w:bottom w:val="none" w:sz="0" w:space="0" w:color="auto"/>
        <w:right w:val="none" w:sz="0" w:space="0" w:color="auto"/>
      </w:divBdr>
    </w:div>
    <w:div w:id="688143514">
      <w:bodyDiv w:val="1"/>
      <w:marLeft w:val="0"/>
      <w:marRight w:val="0"/>
      <w:marTop w:val="0"/>
      <w:marBottom w:val="0"/>
      <w:divBdr>
        <w:top w:val="none" w:sz="0" w:space="0" w:color="auto"/>
        <w:left w:val="none" w:sz="0" w:space="0" w:color="auto"/>
        <w:bottom w:val="none" w:sz="0" w:space="0" w:color="auto"/>
        <w:right w:val="none" w:sz="0" w:space="0" w:color="auto"/>
      </w:divBdr>
    </w:div>
    <w:div w:id="691153528">
      <w:bodyDiv w:val="1"/>
      <w:marLeft w:val="0"/>
      <w:marRight w:val="0"/>
      <w:marTop w:val="0"/>
      <w:marBottom w:val="0"/>
      <w:divBdr>
        <w:top w:val="none" w:sz="0" w:space="0" w:color="auto"/>
        <w:left w:val="none" w:sz="0" w:space="0" w:color="auto"/>
        <w:bottom w:val="none" w:sz="0" w:space="0" w:color="auto"/>
        <w:right w:val="none" w:sz="0" w:space="0" w:color="auto"/>
      </w:divBdr>
    </w:div>
    <w:div w:id="695078446">
      <w:bodyDiv w:val="1"/>
      <w:marLeft w:val="0"/>
      <w:marRight w:val="0"/>
      <w:marTop w:val="0"/>
      <w:marBottom w:val="0"/>
      <w:divBdr>
        <w:top w:val="none" w:sz="0" w:space="0" w:color="auto"/>
        <w:left w:val="none" w:sz="0" w:space="0" w:color="auto"/>
        <w:bottom w:val="none" w:sz="0" w:space="0" w:color="auto"/>
        <w:right w:val="none" w:sz="0" w:space="0" w:color="auto"/>
      </w:divBdr>
    </w:div>
    <w:div w:id="696352221">
      <w:bodyDiv w:val="1"/>
      <w:marLeft w:val="0"/>
      <w:marRight w:val="0"/>
      <w:marTop w:val="0"/>
      <w:marBottom w:val="0"/>
      <w:divBdr>
        <w:top w:val="none" w:sz="0" w:space="0" w:color="auto"/>
        <w:left w:val="none" w:sz="0" w:space="0" w:color="auto"/>
        <w:bottom w:val="none" w:sz="0" w:space="0" w:color="auto"/>
        <w:right w:val="none" w:sz="0" w:space="0" w:color="auto"/>
      </w:divBdr>
    </w:div>
    <w:div w:id="697585585">
      <w:bodyDiv w:val="1"/>
      <w:marLeft w:val="0"/>
      <w:marRight w:val="0"/>
      <w:marTop w:val="0"/>
      <w:marBottom w:val="0"/>
      <w:divBdr>
        <w:top w:val="none" w:sz="0" w:space="0" w:color="auto"/>
        <w:left w:val="none" w:sz="0" w:space="0" w:color="auto"/>
        <w:bottom w:val="none" w:sz="0" w:space="0" w:color="auto"/>
        <w:right w:val="none" w:sz="0" w:space="0" w:color="auto"/>
      </w:divBdr>
    </w:div>
    <w:div w:id="713583373">
      <w:bodyDiv w:val="1"/>
      <w:marLeft w:val="0"/>
      <w:marRight w:val="0"/>
      <w:marTop w:val="0"/>
      <w:marBottom w:val="0"/>
      <w:divBdr>
        <w:top w:val="none" w:sz="0" w:space="0" w:color="auto"/>
        <w:left w:val="none" w:sz="0" w:space="0" w:color="auto"/>
        <w:bottom w:val="none" w:sz="0" w:space="0" w:color="auto"/>
        <w:right w:val="none" w:sz="0" w:space="0" w:color="auto"/>
      </w:divBdr>
    </w:div>
    <w:div w:id="715012386">
      <w:bodyDiv w:val="1"/>
      <w:marLeft w:val="0"/>
      <w:marRight w:val="0"/>
      <w:marTop w:val="0"/>
      <w:marBottom w:val="0"/>
      <w:divBdr>
        <w:top w:val="none" w:sz="0" w:space="0" w:color="auto"/>
        <w:left w:val="none" w:sz="0" w:space="0" w:color="auto"/>
        <w:bottom w:val="none" w:sz="0" w:space="0" w:color="auto"/>
        <w:right w:val="none" w:sz="0" w:space="0" w:color="auto"/>
      </w:divBdr>
    </w:div>
    <w:div w:id="718287816">
      <w:bodyDiv w:val="1"/>
      <w:marLeft w:val="0"/>
      <w:marRight w:val="0"/>
      <w:marTop w:val="0"/>
      <w:marBottom w:val="0"/>
      <w:divBdr>
        <w:top w:val="none" w:sz="0" w:space="0" w:color="auto"/>
        <w:left w:val="none" w:sz="0" w:space="0" w:color="auto"/>
        <w:bottom w:val="none" w:sz="0" w:space="0" w:color="auto"/>
        <w:right w:val="none" w:sz="0" w:space="0" w:color="auto"/>
      </w:divBdr>
    </w:div>
    <w:div w:id="720128552">
      <w:bodyDiv w:val="1"/>
      <w:marLeft w:val="0"/>
      <w:marRight w:val="0"/>
      <w:marTop w:val="0"/>
      <w:marBottom w:val="0"/>
      <w:divBdr>
        <w:top w:val="none" w:sz="0" w:space="0" w:color="auto"/>
        <w:left w:val="none" w:sz="0" w:space="0" w:color="auto"/>
        <w:bottom w:val="none" w:sz="0" w:space="0" w:color="auto"/>
        <w:right w:val="none" w:sz="0" w:space="0" w:color="auto"/>
      </w:divBdr>
    </w:div>
    <w:div w:id="721294894">
      <w:bodyDiv w:val="1"/>
      <w:marLeft w:val="0"/>
      <w:marRight w:val="0"/>
      <w:marTop w:val="0"/>
      <w:marBottom w:val="0"/>
      <w:divBdr>
        <w:top w:val="none" w:sz="0" w:space="0" w:color="auto"/>
        <w:left w:val="none" w:sz="0" w:space="0" w:color="auto"/>
        <w:bottom w:val="none" w:sz="0" w:space="0" w:color="auto"/>
        <w:right w:val="none" w:sz="0" w:space="0" w:color="auto"/>
      </w:divBdr>
    </w:div>
    <w:div w:id="726490371">
      <w:bodyDiv w:val="1"/>
      <w:marLeft w:val="0"/>
      <w:marRight w:val="0"/>
      <w:marTop w:val="0"/>
      <w:marBottom w:val="0"/>
      <w:divBdr>
        <w:top w:val="none" w:sz="0" w:space="0" w:color="auto"/>
        <w:left w:val="none" w:sz="0" w:space="0" w:color="auto"/>
        <w:bottom w:val="none" w:sz="0" w:space="0" w:color="auto"/>
        <w:right w:val="none" w:sz="0" w:space="0" w:color="auto"/>
      </w:divBdr>
    </w:div>
    <w:div w:id="728382719">
      <w:bodyDiv w:val="1"/>
      <w:marLeft w:val="0"/>
      <w:marRight w:val="0"/>
      <w:marTop w:val="0"/>
      <w:marBottom w:val="0"/>
      <w:divBdr>
        <w:top w:val="none" w:sz="0" w:space="0" w:color="auto"/>
        <w:left w:val="none" w:sz="0" w:space="0" w:color="auto"/>
        <w:bottom w:val="none" w:sz="0" w:space="0" w:color="auto"/>
        <w:right w:val="none" w:sz="0" w:space="0" w:color="auto"/>
      </w:divBdr>
    </w:div>
    <w:div w:id="728841304">
      <w:bodyDiv w:val="1"/>
      <w:marLeft w:val="0"/>
      <w:marRight w:val="0"/>
      <w:marTop w:val="0"/>
      <w:marBottom w:val="0"/>
      <w:divBdr>
        <w:top w:val="none" w:sz="0" w:space="0" w:color="auto"/>
        <w:left w:val="none" w:sz="0" w:space="0" w:color="auto"/>
        <w:bottom w:val="none" w:sz="0" w:space="0" w:color="auto"/>
        <w:right w:val="none" w:sz="0" w:space="0" w:color="auto"/>
      </w:divBdr>
    </w:div>
    <w:div w:id="736825153">
      <w:bodyDiv w:val="1"/>
      <w:marLeft w:val="0"/>
      <w:marRight w:val="0"/>
      <w:marTop w:val="0"/>
      <w:marBottom w:val="0"/>
      <w:divBdr>
        <w:top w:val="none" w:sz="0" w:space="0" w:color="auto"/>
        <w:left w:val="none" w:sz="0" w:space="0" w:color="auto"/>
        <w:bottom w:val="none" w:sz="0" w:space="0" w:color="auto"/>
        <w:right w:val="none" w:sz="0" w:space="0" w:color="auto"/>
      </w:divBdr>
    </w:div>
    <w:div w:id="736973531">
      <w:bodyDiv w:val="1"/>
      <w:marLeft w:val="0"/>
      <w:marRight w:val="0"/>
      <w:marTop w:val="0"/>
      <w:marBottom w:val="0"/>
      <w:divBdr>
        <w:top w:val="none" w:sz="0" w:space="0" w:color="auto"/>
        <w:left w:val="none" w:sz="0" w:space="0" w:color="auto"/>
        <w:bottom w:val="none" w:sz="0" w:space="0" w:color="auto"/>
        <w:right w:val="none" w:sz="0" w:space="0" w:color="auto"/>
      </w:divBdr>
    </w:div>
    <w:div w:id="748844708">
      <w:bodyDiv w:val="1"/>
      <w:marLeft w:val="0"/>
      <w:marRight w:val="0"/>
      <w:marTop w:val="0"/>
      <w:marBottom w:val="0"/>
      <w:divBdr>
        <w:top w:val="none" w:sz="0" w:space="0" w:color="auto"/>
        <w:left w:val="none" w:sz="0" w:space="0" w:color="auto"/>
        <w:bottom w:val="none" w:sz="0" w:space="0" w:color="auto"/>
        <w:right w:val="none" w:sz="0" w:space="0" w:color="auto"/>
      </w:divBdr>
    </w:div>
    <w:div w:id="750157099">
      <w:bodyDiv w:val="1"/>
      <w:marLeft w:val="0"/>
      <w:marRight w:val="0"/>
      <w:marTop w:val="0"/>
      <w:marBottom w:val="0"/>
      <w:divBdr>
        <w:top w:val="none" w:sz="0" w:space="0" w:color="auto"/>
        <w:left w:val="none" w:sz="0" w:space="0" w:color="auto"/>
        <w:bottom w:val="none" w:sz="0" w:space="0" w:color="auto"/>
        <w:right w:val="none" w:sz="0" w:space="0" w:color="auto"/>
      </w:divBdr>
    </w:div>
    <w:div w:id="761881164">
      <w:bodyDiv w:val="1"/>
      <w:marLeft w:val="0"/>
      <w:marRight w:val="0"/>
      <w:marTop w:val="0"/>
      <w:marBottom w:val="0"/>
      <w:divBdr>
        <w:top w:val="none" w:sz="0" w:space="0" w:color="auto"/>
        <w:left w:val="none" w:sz="0" w:space="0" w:color="auto"/>
        <w:bottom w:val="none" w:sz="0" w:space="0" w:color="auto"/>
        <w:right w:val="none" w:sz="0" w:space="0" w:color="auto"/>
      </w:divBdr>
    </w:div>
    <w:div w:id="778111330">
      <w:bodyDiv w:val="1"/>
      <w:marLeft w:val="0"/>
      <w:marRight w:val="0"/>
      <w:marTop w:val="0"/>
      <w:marBottom w:val="0"/>
      <w:divBdr>
        <w:top w:val="none" w:sz="0" w:space="0" w:color="auto"/>
        <w:left w:val="none" w:sz="0" w:space="0" w:color="auto"/>
        <w:bottom w:val="none" w:sz="0" w:space="0" w:color="auto"/>
        <w:right w:val="none" w:sz="0" w:space="0" w:color="auto"/>
      </w:divBdr>
    </w:div>
    <w:div w:id="783311672">
      <w:bodyDiv w:val="1"/>
      <w:marLeft w:val="0"/>
      <w:marRight w:val="0"/>
      <w:marTop w:val="0"/>
      <w:marBottom w:val="0"/>
      <w:divBdr>
        <w:top w:val="none" w:sz="0" w:space="0" w:color="auto"/>
        <w:left w:val="none" w:sz="0" w:space="0" w:color="auto"/>
        <w:bottom w:val="none" w:sz="0" w:space="0" w:color="auto"/>
        <w:right w:val="none" w:sz="0" w:space="0" w:color="auto"/>
      </w:divBdr>
    </w:div>
    <w:div w:id="793061041">
      <w:bodyDiv w:val="1"/>
      <w:marLeft w:val="0"/>
      <w:marRight w:val="0"/>
      <w:marTop w:val="0"/>
      <w:marBottom w:val="0"/>
      <w:divBdr>
        <w:top w:val="none" w:sz="0" w:space="0" w:color="auto"/>
        <w:left w:val="none" w:sz="0" w:space="0" w:color="auto"/>
        <w:bottom w:val="none" w:sz="0" w:space="0" w:color="auto"/>
        <w:right w:val="none" w:sz="0" w:space="0" w:color="auto"/>
      </w:divBdr>
    </w:div>
    <w:div w:id="796262711">
      <w:bodyDiv w:val="1"/>
      <w:marLeft w:val="0"/>
      <w:marRight w:val="0"/>
      <w:marTop w:val="0"/>
      <w:marBottom w:val="0"/>
      <w:divBdr>
        <w:top w:val="none" w:sz="0" w:space="0" w:color="auto"/>
        <w:left w:val="none" w:sz="0" w:space="0" w:color="auto"/>
        <w:bottom w:val="none" w:sz="0" w:space="0" w:color="auto"/>
        <w:right w:val="none" w:sz="0" w:space="0" w:color="auto"/>
      </w:divBdr>
    </w:div>
    <w:div w:id="801267928">
      <w:bodyDiv w:val="1"/>
      <w:marLeft w:val="0"/>
      <w:marRight w:val="0"/>
      <w:marTop w:val="0"/>
      <w:marBottom w:val="0"/>
      <w:divBdr>
        <w:top w:val="none" w:sz="0" w:space="0" w:color="auto"/>
        <w:left w:val="none" w:sz="0" w:space="0" w:color="auto"/>
        <w:bottom w:val="none" w:sz="0" w:space="0" w:color="auto"/>
        <w:right w:val="none" w:sz="0" w:space="0" w:color="auto"/>
      </w:divBdr>
    </w:div>
    <w:div w:id="813831467">
      <w:bodyDiv w:val="1"/>
      <w:marLeft w:val="0"/>
      <w:marRight w:val="0"/>
      <w:marTop w:val="0"/>
      <w:marBottom w:val="0"/>
      <w:divBdr>
        <w:top w:val="none" w:sz="0" w:space="0" w:color="auto"/>
        <w:left w:val="none" w:sz="0" w:space="0" w:color="auto"/>
        <w:bottom w:val="none" w:sz="0" w:space="0" w:color="auto"/>
        <w:right w:val="none" w:sz="0" w:space="0" w:color="auto"/>
      </w:divBdr>
    </w:div>
    <w:div w:id="826360239">
      <w:bodyDiv w:val="1"/>
      <w:marLeft w:val="0"/>
      <w:marRight w:val="0"/>
      <w:marTop w:val="0"/>
      <w:marBottom w:val="0"/>
      <w:divBdr>
        <w:top w:val="none" w:sz="0" w:space="0" w:color="auto"/>
        <w:left w:val="none" w:sz="0" w:space="0" w:color="auto"/>
        <w:bottom w:val="none" w:sz="0" w:space="0" w:color="auto"/>
        <w:right w:val="none" w:sz="0" w:space="0" w:color="auto"/>
      </w:divBdr>
    </w:div>
    <w:div w:id="835878553">
      <w:bodyDiv w:val="1"/>
      <w:marLeft w:val="0"/>
      <w:marRight w:val="0"/>
      <w:marTop w:val="0"/>
      <w:marBottom w:val="0"/>
      <w:divBdr>
        <w:top w:val="none" w:sz="0" w:space="0" w:color="auto"/>
        <w:left w:val="none" w:sz="0" w:space="0" w:color="auto"/>
        <w:bottom w:val="none" w:sz="0" w:space="0" w:color="auto"/>
        <w:right w:val="none" w:sz="0" w:space="0" w:color="auto"/>
      </w:divBdr>
    </w:div>
    <w:div w:id="845438180">
      <w:bodyDiv w:val="1"/>
      <w:marLeft w:val="0"/>
      <w:marRight w:val="0"/>
      <w:marTop w:val="0"/>
      <w:marBottom w:val="0"/>
      <w:divBdr>
        <w:top w:val="none" w:sz="0" w:space="0" w:color="auto"/>
        <w:left w:val="none" w:sz="0" w:space="0" w:color="auto"/>
        <w:bottom w:val="none" w:sz="0" w:space="0" w:color="auto"/>
        <w:right w:val="none" w:sz="0" w:space="0" w:color="auto"/>
      </w:divBdr>
    </w:div>
    <w:div w:id="847906553">
      <w:bodyDiv w:val="1"/>
      <w:marLeft w:val="0"/>
      <w:marRight w:val="0"/>
      <w:marTop w:val="0"/>
      <w:marBottom w:val="0"/>
      <w:divBdr>
        <w:top w:val="none" w:sz="0" w:space="0" w:color="auto"/>
        <w:left w:val="none" w:sz="0" w:space="0" w:color="auto"/>
        <w:bottom w:val="none" w:sz="0" w:space="0" w:color="auto"/>
        <w:right w:val="none" w:sz="0" w:space="0" w:color="auto"/>
      </w:divBdr>
    </w:div>
    <w:div w:id="857623165">
      <w:bodyDiv w:val="1"/>
      <w:marLeft w:val="0"/>
      <w:marRight w:val="0"/>
      <w:marTop w:val="0"/>
      <w:marBottom w:val="0"/>
      <w:divBdr>
        <w:top w:val="none" w:sz="0" w:space="0" w:color="auto"/>
        <w:left w:val="none" w:sz="0" w:space="0" w:color="auto"/>
        <w:bottom w:val="none" w:sz="0" w:space="0" w:color="auto"/>
        <w:right w:val="none" w:sz="0" w:space="0" w:color="auto"/>
      </w:divBdr>
    </w:div>
    <w:div w:id="862135378">
      <w:bodyDiv w:val="1"/>
      <w:marLeft w:val="0"/>
      <w:marRight w:val="0"/>
      <w:marTop w:val="0"/>
      <w:marBottom w:val="0"/>
      <w:divBdr>
        <w:top w:val="none" w:sz="0" w:space="0" w:color="auto"/>
        <w:left w:val="none" w:sz="0" w:space="0" w:color="auto"/>
        <w:bottom w:val="none" w:sz="0" w:space="0" w:color="auto"/>
        <w:right w:val="none" w:sz="0" w:space="0" w:color="auto"/>
      </w:divBdr>
    </w:div>
    <w:div w:id="863325521">
      <w:bodyDiv w:val="1"/>
      <w:marLeft w:val="0"/>
      <w:marRight w:val="0"/>
      <w:marTop w:val="0"/>
      <w:marBottom w:val="0"/>
      <w:divBdr>
        <w:top w:val="none" w:sz="0" w:space="0" w:color="auto"/>
        <w:left w:val="none" w:sz="0" w:space="0" w:color="auto"/>
        <w:bottom w:val="none" w:sz="0" w:space="0" w:color="auto"/>
        <w:right w:val="none" w:sz="0" w:space="0" w:color="auto"/>
      </w:divBdr>
    </w:div>
    <w:div w:id="900671903">
      <w:bodyDiv w:val="1"/>
      <w:marLeft w:val="0"/>
      <w:marRight w:val="0"/>
      <w:marTop w:val="0"/>
      <w:marBottom w:val="0"/>
      <w:divBdr>
        <w:top w:val="none" w:sz="0" w:space="0" w:color="auto"/>
        <w:left w:val="none" w:sz="0" w:space="0" w:color="auto"/>
        <w:bottom w:val="none" w:sz="0" w:space="0" w:color="auto"/>
        <w:right w:val="none" w:sz="0" w:space="0" w:color="auto"/>
      </w:divBdr>
    </w:div>
    <w:div w:id="907417525">
      <w:bodyDiv w:val="1"/>
      <w:marLeft w:val="0"/>
      <w:marRight w:val="0"/>
      <w:marTop w:val="0"/>
      <w:marBottom w:val="0"/>
      <w:divBdr>
        <w:top w:val="none" w:sz="0" w:space="0" w:color="auto"/>
        <w:left w:val="none" w:sz="0" w:space="0" w:color="auto"/>
        <w:bottom w:val="none" w:sz="0" w:space="0" w:color="auto"/>
        <w:right w:val="none" w:sz="0" w:space="0" w:color="auto"/>
      </w:divBdr>
    </w:div>
    <w:div w:id="918826822">
      <w:bodyDiv w:val="1"/>
      <w:marLeft w:val="0"/>
      <w:marRight w:val="0"/>
      <w:marTop w:val="0"/>
      <w:marBottom w:val="0"/>
      <w:divBdr>
        <w:top w:val="none" w:sz="0" w:space="0" w:color="auto"/>
        <w:left w:val="none" w:sz="0" w:space="0" w:color="auto"/>
        <w:bottom w:val="none" w:sz="0" w:space="0" w:color="auto"/>
        <w:right w:val="none" w:sz="0" w:space="0" w:color="auto"/>
      </w:divBdr>
    </w:div>
    <w:div w:id="925309219">
      <w:bodyDiv w:val="1"/>
      <w:marLeft w:val="0"/>
      <w:marRight w:val="0"/>
      <w:marTop w:val="0"/>
      <w:marBottom w:val="0"/>
      <w:divBdr>
        <w:top w:val="none" w:sz="0" w:space="0" w:color="auto"/>
        <w:left w:val="none" w:sz="0" w:space="0" w:color="auto"/>
        <w:bottom w:val="none" w:sz="0" w:space="0" w:color="auto"/>
        <w:right w:val="none" w:sz="0" w:space="0" w:color="auto"/>
      </w:divBdr>
    </w:div>
    <w:div w:id="933130984">
      <w:bodyDiv w:val="1"/>
      <w:marLeft w:val="0"/>
      <w:marRight w:val="0"/>
      <w:marTop w:val="0"/>
      <w:marBottom w:val="0"/>
      <w:divBdr>
        <w:top w:val="none" w:sz="0" w:space="0" w:color="auto"/>
        <w:left w:val="none" w:sz="0" w:space="0" w:color="auto"/>
        <w:bottom w:val="none" w:sz="0" w:space="0" w:color="auto"/>
        <w:right w:val="none" w:sz="0" w:space="0" w:color="auto"/>
      </w:divBdr>
    </w:div>
    <w:div w:id="940601254">
      <w:bodyDiv w:val="1"/>
      <w:marLeft w:val="0"/>
      <w:marRight w:val="0"/>
      <w:marTop w:val="0"/>
      <w:marBottom w:val="0"/>
      <w:divBdr>
        <w:top w:val="none" w:sz="0" w:space="0" w:color="auto"/>
        <w:left w:val="none" w:sz="0" w:space="0" w:color="auto"/>
        <w:bottom w:val="none" w:sz="0" w:space="0" w:color="auto"/>
        <w:right w:val="none" w:sz="0" w:space="0" w:color="auto"/>
      </w:divBdr>
    </w:div>
    <w:div w:id="948700637">
      <w:bodyDiv w:val="1"/>
      <w:marLeft w:val="0"/>
      <w:marRight w:val="0"/>
      <w:marTop w:val="0"/>
      <w:marBottom w:val="0"/>
      <w:divBdr>
        <w:top w:val="none" w:sz="0" w:space="0" w:color="auto"/>
        <w:left w:val="none" w:sz="0" w:space="0" w:color="auto"/>
        <w:bottom w:val="none" w:sz="0" w:space="0" w:color="auto"/>
        <w:right w:val="none" w:sz="0" w:space="0" w:color="auto"/>
      </w:divBdr>
    </w:div>
    <w:div w:id="957567510">
      <w:bodyDiv w:val="1"/>
      <w:marLeft w:val="0"/>
      <w:marRight w:val="0"/>
      <w:marTop w:val="0"/>
      <w:marBottom w:val="0"/>
      <w:divBdr>
        <w:top w:val="none" w:sz="0" w:space="0" w:color="auto"/>
        <w:left w:val="none" w:sz="0" w:space="0" w:color="auto"/>
        <w:bottom w:val="none" w:sz="0" w:space="0" w:color="auto"/>
        <w:right w:val="none" w:sz="0" w:space="0" w:color="auto"/>
      </w:divBdr>
    </w:div>
    <w:div w:id="970599331">
      <w:bodyDiv w:val="1"/>
      <w:marLeft w:val="0"/>
      <w:marRight w:val="0"/>
      <w:marTop w:val="0"/>
      <w:marBottom w:val="0"/>
      <w:divBdr>
        <w:top w:val="none" w:sz="0" w:space="0" w:color="auto"/>
        <w:left w:val="none" w:sz="0" w:space="0" w:color="auto"/>
        <w:bottom w:val="none" w:sz="0" w:space="0" w:color="auto"/>
        <w:right w:val="none" w:sz="0" w:space="0" w:color="auto"/>
      </w:divBdr>
    </w:div>
    <w:div w:id="995187356">
      <w:bodyDiv w:val="1"/>
      <w:marLeft w:val="0"/>
      <w:marRight w:val="0"/>
      <w:marTop w:val="0"/>
      <w:marBottom w:val="0"/>
      <w:divBdr>
        <w:top w:val="none" w:sz="0" w:space="0" w:color="auto"/>
        <w:left w:val="none" w:sz="0" w:space="0" w:color="auto"/>
        <w:bottom w:val="none" w:sz="0" w:space="0" w:color="auto"/>
        <w:right w:val="none" w:sz="0" w:space="0" w:color="auto"/>
      </w:divBdr>
    </w:div>
    <w:div w:id="1006589714">
      <w:bodyDiv w:val="1"/>
      <w:marLeft w:val="0"/>
      <w:marRight w:val="0"/>
      <w:marTop w:val="0"/>
      <w:marBottom w:val="0"/>
      <w:divBdr>
        <w:top w:val="none" w:sz="0" w:space="0" w:color="auto"/>
        <w:left w:val="none" w:sz="0" w:space="0" w:color="auto"/>
        <w:bottom w:val="none" w:sz="0" w:space="0" w:color="auto"/>
        <w:right w:val="none" w:sz="0" w:space="0" w:color="auto"/>
      </w:divBdr>
    </w:div>
    <w:div w:id="1019745453">
      <w:bodyDiv w:val="1"/>
      <w:marLeft w:val="0"/>
      <w:marRight w:val="0"/>
      <w:marTop w:val="0"/>
      <w:marBottom w:val="0"/>
      <w:divBdr>
        <w:top w:val="none" w:sz="0" w:space="0" w:color="auto"/>
        <w:left w:val="none" w:sz="0" w:space="0" w:color="auto"/>
        <w:bottom w:val="none" w:sz="0" w:space="0" w:color="auto"/>
        <w:right w:val="none" w:sz="0" w:space="0" w:color="auto"/>
      </w:divBdr>
    </w:div>
    <w:div w:id="1049844851">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63721916">
      <w:bodyDiv w:val="1"/>
      <w:marLeft w:val="0"/>
      <w:marRight w:val="0"/>
      <w:marTop w:val="0"/>
      <w:marBottom w:val="0"/>
      <w:divBdr>
        <w:top w:val="none" w:sz="0" w:space="0" w:color="auto"/>
        <w:left w:val="none" w:sz="0" w:space="0" w:color="auto"/>
        <w:bottom w:val="none" w:sz="0" w:space="0" w:color="auto"/>
        <w:right w:val="none" w:sz="0" w:space="0" w:color="auto"/>
      </w:divBdr>
    </w:div>
    <w:div w:id="1066302698">
      <w:bodyDiv w:val="1"/>
      <w:marLeft w:val="0"/>
      <w:marRight w:val="0"/>
      <w:marTop w:val="0"/>
      <w:marBottom w:val="0"/>
      <w:divBdr>
        <w:top w:val="none" w:sz="0" w:space="0" w:color="auto"/>
        <w:left w:val="none" w:sz="0" w:space="0" w:color="auto"/>
        <w:bottom w:val="none" w:sz="0" w:space="0" w:color="auto"/>
        <w:right w:val="none" w:sz="0" w:space="0" w:color="auto"/>
      </w:divBdr>
    </w:div>
    <w:div w:id="1085571009">
      <w:bodyDiv w:val="1"/>
      <w:marLeft w:val="0"/>
      <w:marRight w:val="0"/>
      <w:marTop w:val="0"/>
      <w:marBottom w:val="0"/>
      <w:divBdr>
        <w:top w:val="none" w:sz="0" w:space="0" w:color="auto"/>
        <w:left w:val="none" w:sz="0" w:space="0" w:color="auto"/>
        <w:bottom w:val="none" w:sz="0" w:space="0" w:color="auto"/>
        <w:right w:val="none" w:sz="0" w:space="0" w:color="auto"/>
      </w:divBdr>
    </w:div>
    <w:div w:id="1089615698">
      <w:bodyDiv w:val="1"/>
      <w:marLeft w:val="0"/>
      <w:marRight w:val="0"/>
      <w:marTop w:val="0"/>
      <w:marBottom w:val="0"/>
      <w:divBdr>
        <w:top w:val="none" w:sz="0" w:space="0" w:color="auto"/>
        <w:left w:val="none" w:sz="0" w:space="0" w:color="auto"/>
        <w:bottom w:val="none" w:sz="0" w:space="0" w:color="auto"/>
        <w:right w:val="none" w:sz="0" w:space="0" w:color="auto"/>
      </w:divBdr>
    </w:div>
    <w:div w:id="1093013286">
      <w:bodyDiv w:val="1"/>
      <w:marLeft w:val="0"/>
      <w:marRight w:val="0"/>
      <w:marTop w:val="0"/>
      <w:marBottom w:val="0"/>
      <w:divBdr>
        <w:top w:val="none" w:sz="0" w:space="0" w:color="auto"/>
        <w:left w:val="none" w:sz="0" w:space="0" w:color="auto"/>
        <w:bottom w:val="none" w:sz="0" w:space="0" w:color="auto"/>
        <w:right w:val="none" w:sz="0" w:space="0" w:color="auto"/>
      </w:divBdr>
    </w:div>
    <w:div w:id="1123188104">
      <w:bodyDiv w:val="1"/>
      <w:marLeft w:val="0"/>
      <w:marRight w:val="0"/>
      <w:marTop w:val="0"/>
      <w:marBottom w:val="0"/>
      <w:divBdr>
        <w:top w:val="none" w:sz="0" w:space="0" w:color="auto"/>
        <w:left w:val="none" w:sz="0" w:space="0" w:color="auto"/>
        <w:bottom w:val="none" w:sz="0" w:space="0" w:color="auto"/>
        <w:right w:val="none" w:sz="0" w:space="0" w:color="auto"/>
      </w:divBdr>
    </w:div>
    <w:div w:id="1126116278">
      <w:bodyDiv w:val="1"/>
      <w:marLeft w:val="0"/>
      <w:marRight w:val="0"/>
      <w:marTop w:val="0"/>
      <w:marBottom w:val="0"/>
      <w:divBdr>
        <w:top w:val="none" w:sz="0" w:space="0" w:color="auto"/>
        <w:left w:val="none" w:sz="0" w:space="0" w:color="auto"/>
        <w:bottom w:val="none" w:sz="0" w:space="0" w:color="auto"/>
        <w:right w:val="none" w:sz="0" w:space="0" w:color="auto"/>
      </w:divBdr>
    </w:div>
    <w:div w:id="1133870546">
      <w:bodyDiv w:val="1"/>
      <w:marLeft w:val="0"/>
      <w:marRight w:val="0"/>
      <w:marTop w:val="0"/>
      <w:marBottom w:val="0"/>
      <w:divBdr>
        <w:top w:val="none" w:sz="0" w:space="0" w:color="auto"/>
        <w:left w:val="none" w:sz="0" w:space="0" w:color="auto"/>
        <w:bottom w:val="none" w:sz="0" w:space="0" w:color="auto"/>
        <w:right w:val="none" w:sz="0" w:space="0" w:color="auto"/>
      </w:divBdr>
    </w:div>
    <w:div w:id="1137605535">
      <w:bodyDiv w:val="1"/>
      <w:marLeft w:val="0"/>
      <w:marRight w:val="0"/>
      <w:marTop w:val="0"/>
      <w:marBottom w:val="0"/>
      <w:divBdr>
        <w:top w:val="none" w:sz="0" w:space="0" w:color="auto"/>
        <w:left w:val="none" w:sz="0" w:space="0" w:color="auto"/>
        <w:bottom w:val="none" w:sz="0" w:space="0" w:color="auto"/>
        <w:right w:val="none" w:sz="0" w:space="0" w:color="auto"/>
      </w:divBdr>
    </w:div>
    <w:div w:id="1144467131">
      <w:bodyDiv w:val="1"/>
      <w:marLeft w:val="0"/>
      <w:marRight w:val="0"/>
      <w:marTop w:val="0"/>
      <w:marBottom w:val="0"/>
      <w:divBdr>
        <w:top w:val="none" w:sz="0" w:space="0" w:color="auto"/>
        <w:left w:val="none" w:sz="0" w:space="0" w:color="auto"/>
        <w:bottom w:val="none" w:sz="0" w:space="0" w:color="auto"/>
        <w:right w:val="none" w:sz="0" w:space="0" w:color="auto"/>
      </w:divBdr>
    </w:div>
    <w:div w:id="1146508553">
      <w:bodyDiv w:val="1"/>
      <w:marLeft w:val="0"/>
      <w:marRight w:val="0"/>
      <w:marTop w:val="0"/>
      <w:marBottom w:val="0"/>
      <w:divBdr>
        <w:top w:val="none" w:sz="0" w:space="0" w:color="auto"/>
        <w:left w:val="none" w:sz="0" w:space="0" w:color="auto"/>
        <w:bottom w:val="none" w:sz="0" w:space="0" w:color="auto"/>
        <w:right w:val="none" w:sz="0" w:space="0" w:color="auto"/>
      </w:divBdr>
    </w:div>
    <w:div w:id="1148933570">
      <w:bodyDiv w:val="1"/>
      <w:marLeft w:val="0"/>
      <w:marRight w:val="0"/>
      <w:marTop w:val="0"/>
      <w:marBottom w:val="0"/>
      <w:divBdr>
        <w:top w:val="none" w:sz="0" w:space="0" w:color="auto"/>
        <w:left w:val="none" w:sz="0" w:space="0" w:color="auto"/>
        <w:bottom w:val="none" w:sz="0" w:space="0" w:color="auto"/>
        <w:right w:val="none" w:sz="0" w:space="0" w:color="auto"/>
      </w:divBdr>
    </w:div>
    <w:div w:id="1163280606">
      <w:bodyDiv w:val="1"/>
      <w:marLeft w:val="0"/>
      <w:marRight w:val="0"/>
      <w:marTop w:val="0"/>
      <w:marBottom w:val="0"/>
      <w:divBdr>
        <w:top w:val="none" w:sz="0" w:space="0" w:color="auto"/>
        <w:left w:val="none" w:sz="0" w:space="0" w:color="auto"/>
        <w:bottom w:val="none" w:sz="0" w:space="0" w:color="auto"/>
        <w:right w:val="none" w:sz="0" w:space="0" w:color="auto"/>
      </w:divBdr>
    </w:div>
    <w:div w:id="1166553607">
      <w:bodyDiv w:val="1"/>
      <w:marLeft w:val="0"/>
      <w:marRight w:val="0"/>
      <w:marTop w:val="0"/>
      <w:marBottom w:val="0"/>
      <w:divBdr>
        <w:top w:val="none" w:sz="0" w:space="0" w:color="auto"/>
        <w:left w:val="none" w:sz="0" w:space="0" w:color="auto"/>
        <w:bottom w:val="none" w:sz="0" w:space="0" w:color="auto"/>
        <w:right w:val="none" w:sz="0" w:space="0" w:color="auto"/>
      </w:divBdr>
    </w:div>
    <w:div w:id="1182360230">
      <w:bodyDiv w:val="1"/>
      <w:marLeft w:val="0"/>
      <w:marRight w:val="0"/>
      <w:marTop w:val="0"/>
      <w:marBottom w:val="0"/>
      <w:divBdr>
        <w:top w:val="none" w:sz="0" w:space="0" w:color="auto"/>
        <w:left w:val="none" w:sz="0" w:space="0" w:color="auto"/>
        <w:bottom w:val="none" w:sz="0" w:space="0" w:color="auto"/>
        <w:right w:val="none" w:sz="0" w:space="0" w:color="auto"/>
      </w:divBdr>
    </w:div>
    <w:div w:id="1182936603">
      <w:bodyDiv w:val="1"/>
      <w:marLeft w:val="0"/>
      <w:marRight w:val="0"/>
      <w:marTop w:val="0"/>
      <w:marBottom w:val="0"/>
      <w:divBdr>
        <w:top w:val="none" w:sz="0" w:space="0" w:color="auto"/>
        <w:left w:val="none" w:sz="0" w:space="0" w:color="auto"/>
        <w:bottom w:val="none" w:sz="0" w:space="0" w:color="auto"/>
        <w:right w:val="none" w:sz="0" w:space="0" w:color="auto"/>
      </w:divBdr>
    </w:div>
    <w:div w:id="1193879995">
      <w:bodyDiv w:val="1"/>
      <w:marLeft w:val="0"/>
      <w:marRight w:val="0"/>
      <w:marTop w:val="0"/>
      <w:marBottom w:val="0"/>
      <w:divBdr>
        <w:top w:val="none" w:sz="0" w:space="0" w:color="auto"/>
        <w:left w:val="none" w:sz="0" w:space="0" w:color="auto"/>
        <w:bottom w:val="none" w:sz="0" w:space="0" w:color="auto"/>
        <w:right w:val="none" w:sz="0" w:space="0" w:color="auto"/>
      </w:divBdr>
    </w:div>
    <w:div w:id="1206136145">
      <w:bodyDiv w:val="1"/>
      <w:marLeft w:val="0"/>
      <w:marRight w:val="0"/>
      <w:marTop w:val="0"/>
      <w:marBottom w:val="0"/>
      <w:divBdr>
        <w:top w:val="none" w:sz="0" w:space="0" w:color="auto"/>
        <w:left w:val="none" w:sz="0" w:space="0" w:color="auto"/>
        <w:bottom w:val="none" w:sz="0" w:space="0" w:color="auto"/>
        <w:right w:val="none" w:sz="0" w:space="0" w:color="auto"/>
      </w:divBdr>
    </w:div>
    <w:div w:id="1224371365">
      <w:bodyDiv w:val="1"/>
      <w:marLeft w:val="0"/>
      <w:marRight w:val="0"/>
      <w:marTop w:val="0"/>
      <w:marBottom w:val="0"/>
      <w:divBdr>
        <w:top w:val="none" w:sz="0" w:space="0" w:color="auto"/>
        <w:left w:val="none" w:sz="0" w:space="0" w:color="auto"/>
        <w:bottom w:val="none" w:sz="0" w:space="0" w:color="auto"/>
        <w:right w:val="none" w:sz="0" w:space="0" w:color="auto"/>
      </w:divBdr>
    </w:div>
    <w:div w:id="1233193813">
      <w:bodyDiv w:val="1"/>
      <w:marLeft w:val="0"/>
      <w:marRight w:val="0"/>
      <w:marTop w:val="0"/>
      <w:marBottom w:val="0"/>
      <w:divBdr>
        <w:top w:val="none" w:sz="0" w:space="0" w:color="auto"/>
        <w:left w:val="none" w:sz="0" w:space="0" w:color="auto"/>
        <w:bottom w:val="none" w:sz="0" w:space="0" w:color="auto"/>
        <w:right w:val="none" w:sz="0" w:space="0" w:color="auto"/>
      </w:divBdr>
    </w:div>
    <w:div w:id="1238830195">
      <w:bodyDiv w:val="1"/>
      <w:marLeft w:val="0"/>
      <w:marRight w:val="0"/>
      <w:marTop w:val="0"/>
      <w:marBottom w:val="0"/>
      <w:divBdr>
        <w:top w:val="none" w:sz="0" w:space="0" w:color="auto"/>
        <w:left w:val="none" w:sz="0" w:space="0" w:color="auto"/>
        <w:bottom w:val="none" w:sz="0" w:space="0" w:color="auto"/>
        <w:right w:val="none" w:sz="0" w:space="0" w:color="auto"/>
      </w:divBdr>
    </w:div>
    <w:div w:id="1247031002">
      <w:bodyDiv w:val="1"/>
      <w:marLeft w:val="0"/>
      <w:marRight w:val="0"/>
      <w:marTop w:val="0"/>
      <w:marBottom w:val="0"/>
      <w:divBdr>
        <w:top w:val="none" w:sz="0" w:space="0" w:color="auto"/>
        <w:left w:val="none" w:sz="0" w:space="0" w:color="auto"/>
        <w:bottom w:val="none" w:sz="0" w:space="0" w:color="auto"/>
        <w:right w:val="none" w:sz="0" w:space="0" w:color="auto"/>
      </w:divBdr>
    </w:div>
    <w:div w:id="1253591116">
      <w:bodyDiv w:val="1"/>
      <w:marLeft w:val="0"/>
      <w:marRight w:val="0"/>
      <w:marTop w:val="0"/>
      <w:marBottom w:val="0"/>
      <w:divBdr>
        <w:top w:val="none" w:sz="0" w:space="0" w:color="auto"/>
        <w:left w:val="none" w:sz="0" w:space="0" w:color="auto"/>
        <w:bottom w:val="none" w:sz="0" w:space="0" w:color="auto"/>
        <w:right w:val="none" w:sz="0" w:space="0" w:color="auto"/>
      </w:divBdr>
    </w:div>
    <w:div w:id="1260405315">
      <w:bodyDiv w:val="1"/>
      <w:marLeft w:val="0"/>
      <w:marRight w:val="0"/>
      <w:marTop w:val="0"/>
      <w:marBottom w:val="0"/>
      <w:divBdr>
        <w:top w:val="none" w:sz="0" w:space="0" w:color="auto"/>
        <w:left w:val="none" w:sz="0" w:space="0" w:color="auto"/>
        <w:bottom w:val="none" w:sz="0" w:space="0" w:color="auto"/>
        <w:right w:val="none" w:sz="0" w:space="0" w:color="auto"/>
      </w:divBdr>
    </w:div>
    <w:div w:id="1260604509">
      <w:bodyDiv w:val="1"/>
      <w:marLeft w:val="0"/>
      <w:marRight w:val="0"/>
      <w:marTop w:val="0"/>
      <w:marBottom w:val="0"/>
      <w:divBdr>
        <w:top w:val="none" w:sz="0" w:space="0" w:color="auto"/>
        <w:left w:val="none" w:sz="0" w:space="0" w:color="auto"/>
        <w:bottom w:val="none" w:sz="0" w:space="0" w:color="auto"/>
        <w:right w:val="none" w:sz="0" w:space="0" w:color="auto"/>
      </w:divBdr>
    </w:div>
    <w:div w:id="1271551510">
      <w:bodyDiv w:val="1"/>
      <w:marLeft w:val="0"/>
      <w:marRight w:val="0"/>
      <w:marTop w:val="0"/>
      <w:marBottom w:val="0"/>
      <w:divBdr>
        <w:top w:val="none" w:sz="0" w:space="0" w:color="auto"/>
        <w:left w:val="none" w:sz="0" w:space="0" w:color="auto"/>
        <w:bottom w:val="none" w:sz="0" w:space="0" w:color="auto"/>
        <w:right w:val="none" w:sz="0" w:space="0" w:color="auto"/>
      </w:divBdr>
    </w:div>
    <w:div w:id="1278412747">
      <w:bodyDiv w:val="1"/>
      <w:marLeft w:val="0"/>
      <w:marRight w:val="0"/>
      <w:marTop w:val="0"/>
      <w:marBottom w:val="0"/>
      <w:divBdr>
        <w:top w:val="none" w:sz="0" w:space="0" w:color="auto"/>
        <w:left w:val="none" w:sz="0" w:space="0" w:color="auto"/>
        <w:bottom w:val="none" w:sz="0" w:space="0" w:color="auto"/>
        <w:right w:val="none" w:sz="0" w:space="0" w:color="auto"/>
      </w:divBdr>
    </w:div>
    <w:div w:id="1293246553">
      <w:bodyDiv w:val="1"/>
      <w:marLeft w:val="0"/>
      <w:marRight w:val="0"/>
      <w:marTop w:val="0"/>
      <w:marBottom w:val="0"/>
      <w:divBdr>
        <w:top w:val="none" w:sz="0" w:space="0" w:color="auto"/>
        <w:left w:val="none" w:sz="0" w:space="0" w:color="auto"/>
        <w:bottom w:val="none" w:sz="0" w:space="0" w:color="auto"/>
        <w:right w:val="none" w:sz="0" w:space="0" w:color="auto"/>
      </w:divBdr>
    </w:div>
    <w:div w:id="1293484763">
      <w:bodyDiv w:val="1"/>
      <w:marLeft w:val="0"/>
      <w:marRight w:val="0"/>
      <w:marTop w:val="0"/>
      <w:marBottom w:val="0"/>
      <w:divBdr>
        <w:top w:val="none" w:sz="0" w:space="0" w:color="auto"/>
        <w:left w:val="none" w:sz="0" w:space="0" w:color="auto"/>
        <w:bottom w:val="none" w:sz="0" w:space="0" w:color="auto"/>
        <w:right w:val="none" w:sz="0" w:space="0" w:color="auto"/>
      </w:divBdr>
    </w:div>
    <w:div w:id="1297300321">
      <w:bodyDiv w:val="1"/>
      <w:marLeft w:val="0"/>
      <w:marRight w:val="0"/>
      <w:marTop w:val="0"/>
      <w:marBottom w:val="0"/>
      <w:divBdr>
        <w:top w:val="none" w:sz="0" w:space="0" w:color="auto"/>
        <w:left w:val="none" w:sz="0" w:space="0" w:color="auto"/>
        <w:bottom w:val="none" w:sz="0" w:space="0" w:color="auto"/>
        <w:right w:val="none" w:sz="0" w:space="0" w:color="auto"/>
      </w:divBdr>
    </w:div>
    <w:div w:id="1311473611">
      <w:bodyDiv w:val="1"/>
      <w:marLeft w:val="0"/>
      <w:marRight w:val="0"/>
      <w:marTop w:val="0"/>
      <w:marBottom w:val="0"/>
      <w:divBdr>
        <w:top w:val="none" w:sz="0" w:space="0" w:color="auto"/>
        <w:left w:val="none" w:sz="0" w:space="0" w:color="auto"/>
        <w:bottom w:val="none" w:sz="0" w:space="0" w:color="auto"/>
        <w:right w:val="none" w:sz="0" w:space="0" w:color="auto"/>
      </w:divBdr>
    </w:div>
    <w:div w:id="1317567487">
      <w:bodyDiv w:val="1"/>
      <w:marLeft w:val="0"/>
      <w:marRight w:val="0"/>
      <w:marTop w:val="0"/>
      <w:marBottom w:val="0"/>
      <w:divBdr>
        <w:top w:val="none" w:sz="0" w:space="0" w:color="auto"/>
        <w:left w:val="none" w:sz="0" w:space="0" w:color="auto"/>
        <w:bottom w:val="none" w:sz="0" w:space="0" w:color="auto"/>
        <w:right w:val="none" w:sz="0" w:space="0" w:color="auto"/>
      </w:divBdr>
    </w:div>
    <w:div w:id="1332835715">
      <w:bodyDiv w:val="1"/>
      <w:marLeft w:val="0"/>
      <w:marRight w:val="0"/>
      <w:marTop w:val="0"/>
      <w:marBottom w:val="0"/>
      <w:divBdr>
        <w:top w:val="none" w:sz="0" w:space="0" w:color="auto"/>
        <w:left w:val="none" w:sz="0" w:space="0" w:color="auto"/>
        <w:bottom w:val="none" w:sz="0" w:space="0" w:color="auto"/>
        <w:right w:val="none" w:sz="0" w:space="0" w:color="auto"/>
      </w:divBdr>
    </w:div>
    <w:div w:id="1335721266">
      <w:bodyDiv w:val="1"/>
      <w:marLeft w:val="0"/>
      <w:marRight w:val="0"/>
      <w:marTop w:val="0"/>
      <w:marBottom w:val="0"/>
      <w:divBdr>
        <w:top w:val="none" w:sz="0" w:space="0" w:color="auto"/>
        <w:left w:val="none" w:sz="0" w:space="0" w:color="auto"/>
        <w:bottom w:val="none" w:sz="0" w:space="0" w:color="auto"/>
        <w:right w:val="none" w:sz="0" w:space="0" w:color="auto"/>
      </w:divBdr>
    </w:div>
    <w:div w:id="1347753658">
      <w:bodyDiv w:val="1"/>
      <w:marLeft w:val="0"/>
      <w:marRight w:val="0"/>
      <w:marTop w:val="0"/>
      <w:marBottom w:val="0"/>
      <w:divBdr>
        <w:top w:val="none" w:sz="0" w:space="0" w:color="auto"/>
        <w:left w:val="none" w:sz="0" w:space="0" w:color="auto"/>
        <w:bottom w:val="none" w:sz="0" w:space="0" w:color="auto"/>
        <w:right w:val="none" w:sz="0" w:space="0" w:color="auto"/>
      </w:divBdr>
    </w:div>
    <w:div w:id="1370107173">
      <w:bodyDiv w:val="1"/>
      <w:marLeft w:val="0"/>
      <w:marRight w:val="0"/>
      <w:marTop w:val="0"/>
      <w:marBottom w:val="0"/>
      <w:divBdr>
        <w:top w:val="none" w:sz="0" w:space="0" w:color="auto"/>
        <w:left w:val="none" w:sz="0" w:space="0" w:color="auto"/>
        <w:bottom w:val="none" w:sz="0" w:space="0" w:color="auto"/>
        <w:right w:val="none" w:sz="0" w:space="0" w:color="auto"/>
      </w:divBdr>
    </w:div>
    <w:div w:id="1390572413">
      <w:bodyDiv w:val="1"/>
      <w:marLeft w:val="0"/>
      <w:marRight w:val="0"/>
      <w:marTop w:val="0"/>
      <w:marBottom w:val="0"/>
      <w:divBdr>
        <w:top w:val="none" w:sz="0" w:space="0" w:color="auto"/>
        <w:left w:val="none" w:sz="0" w:space="0" w:color="auto"/>
        <w:bottom w:val="none" w:sz="0" w:space="0" w:color="auto"/>
        <w:right w:val="none" w:sz="0" w:space="0" w:color="auto"/>
      </w:divBdr>
    </w:div>
    <w:div w:id="1401290785">
      <w:bodyDiv w:val="1"/>
      <w:marLeft w:val="0"/>
      <w:marRight w:val="0"/>
      <w:marTop w:val="0"/>
      <w:marBottom w:val="0"/>
      <w:divBdr>
        <w:top w:val="none" w:sz="0" w:space="0" w:color="auto"/>
        <w:left w:val="none" w:sz="0" w:space="0" w:color="auto"/>
        <w:bottom w:val="none" w:sz="0" w:space="0" w:color="auto"/>
        <w:right w:val="none" w:sz="0" w:space="0" w:color="auto"/>
      </w:divBdr>
    </w:div>
    <w:div w:id="1402827117">
      <w:bodyDiv w:val="1"/>
      <w:marLeft w:val="0"/>
      <w:marRight w:val="0"/>
      <w:marTop w:val="0"/>
      <w:marBottom w:val="0"/>
      <w:divBdr>
        <w:top w:val="none" w:sz="0" w:space="0" w:color="auto"/>
        <w:left w:val="none" w:sz="0" w:space="0" w:color="auto"/>
        <w:bottom w:val="none" w:sz="0" w:space="0" w:color="auto"/>
        <w:right w:val="none" w:sz="0" w:space="0" w:color="auto"/>
      </w:divBdr>
    </w:div>
    <w:div w:id="1413350560">
      <w:bodyDiv w:val="1"/>
      <w:marLeft w:val="0"/>
      <w:marRight w:val="0"/>
      <w:marTop w:val="0"/>
      <w:marBottom w:val="0"/>
      <w:divBdr>
        <w:top w:val="none" w:sz="0" w:space="0" w:color="auto"/>
        <w:left w:val="none" w:sz="0" w:space="0" w:color="auto"/>
        <w:bottom w:val="none" w:sz="0" w:space="0" w:color="auto"/>
        <w:right w:val="none" w:sz="0" w:space="0" w:color="auto"/>
      </w:divBdr>
    </w:div>
    <w:div w:id="1459686911">
      <w:bodyDiv w:val="1"/>
      <w:marLeft w:val="0"/>
      <w:marRight w:val="0"/>
      <w:marTop w:val="0"/>
      <w:marBottom w:val="0"/>
      <w:divBdr>
        <w:top w:val="none" w:sz="0" w:space="0" w:color="auto"/>
        <w:left w:val="none" w:sz="0" w:space="0" w:color="auto"/>
        <w:bottom w:val="none" w:sz="0" w:space="0" w:color="auto"/>
        <w:right w:val="none" w:sz="0" w:space="0" w:color="auto"/>
      </w:divBdr>
    </w:div>
    <w:div w:id="1462453284">
      <w:bodyDiv w:val="1"/>
      <w:marLeft w:val="0"/>
      <w:marRight w:val="0"/>
      <w:marTop w:val="0"/>
      <w:marBottom w:val="0"/>
      <w:divBdr>
        <w:top w:val="none" w:sz="0" w:space="0" w:color="auto"/>
        <w:left w:val="none" w:sz="0" w:space="0" w:color="auto"/>
        <w:bottom w:val="none" w:sz="0" w:space="0" w:color="auto"/>
        <w:right w:val="none" w:sz="0" w:space="0" w:color="auto"/>
      </w:divBdr>
    </w:div>
    <w:div w:id="1463116810">
      <w:bodyDiv w:val="1"/>
      <w:marLeft w:val="0"/>
      <w:marRight w:val="0"/>
      <w:marTop w:val="0"/>
      <w:marBottom w:val="0"/>
      <w:divBdr>
        <w:top w:val="none" w:sz="0" w:space="0" w:color="auto"/>
        <w:left w:val="none" w:sz="0" w:space="0" w:color="auto"/>
        <w:bottom w:val="none" w:sz="0" w:space="0" w:color="auto"/>
        <w:right w:val="none" w:sz="0" w:space="0" w:color="auto"/>
      </w:divBdr>
    </w:div>
    <w:div w:id="1472792222">
      <w:bodyDiv w:val="1"/>
      <w:marLeft w:val="0"/>
      <w:marRight w:val="0"/>
      <w:marTop w:val="0"/>
      <w:marBottom w:val="0"/>
      <w:divBdr>
        <w:top w:val="none" w:sz="0" w:space="0" w:color="auto"/>
        <w:left w:val="none" w:sz="0" w:space="0" w:color="auto"/>
        <w:bottom w:val="none" w:sz="0" w:space="0" w:color="auto"/>
        <w:right w:val="none" w:sz="0" w:space="0" w:color="auto"/>
      </w:divBdr>
    </w:div>
    <w:div w:id="1481069708">
      <w:bodyDiv w:val="1"/>
      <w:marLeft w:val="0"/>
      <w:marRight w:val="0"/>
      <w:marTop w:val="0"/>
      <w:marBottom w:val="0"/>
      <w:divBdr>
        <w:top w:val="none" w:sz="0" w:space="0" w:color="auto"/>
        <w:left w:val="none" w:sz="0" w:space="0" w:color="auto"/>
        <w:bottom w:val="none" w:sz="0" w:space="0" w:color="auto"/>
        <w:right w:val="none" w:sz="0" w:space="0" w:color="auto"/>
      </w:divBdr>
    </w:div>
    <w:div w:id="1489980234">
      <w:bodyDiv w:val="1"/>
      <w:marLeft w:val="0"/>
      <w:marRight w:val="0"/>
      <w:marTop w:val="0"/>
      <w:marBottom w:val="0"/>
      <w:divBdr>
        <w:top w:val="none" w:sz="0" w:space="0" w:color="auto"/>
        <w:left w:val="none" w:sz="0" w:space="0" w:color="auto"/>
        <w:bottom w:val="none" w:sz="0" w:space="0" w:color="auto"/>
        <w:right w:val="none" w:sz="0" w:space="0" w:color="auto"/>
      </w:divBdr>
    </w:div>
    <w:div w:id="1494220902">
      <w:bodyDiv w:val="1"/>
      <w:marLeft w:val="0"/>
      <w:marRight w:val="0"/>
      <w:marTop w:val="0"/>
      <w:marBottom w:val="0"/>
      <w:divBdr>
        <w:top w:val="none" w:sz="0" w:space="0" w:color="auto"/>
        <w:left w:val="none" w:sz="0" w:space="0" w:color="auto"/>
        <w:bottom w:val="none" w:sz="0" w:space="0" w:color="auto"/>
        <w:right w:val="none" w:sz="0" w:space="0" w:color="auto"/>
      </w:divBdr>
    </w:div>
    <w:div w:id="1508978684">
      <w:bodyDiv w:val="1"/>
      <w:marLeft w:val="0"/>
      <w:marRight w:val="0"/>
      <w:marTop w:val="0"/>
      <w:marBottom w:val="0"/>
      <w:divBdr>
        <w:top w:val="none" w:sz="0" w:space="0" w:color="auto"/>
        <w:left w:val="none" w:sz="0" w:space="0" w:color="auto"/>
        <w:bottom w:val="none" w:sz="0" w:space="0" w:color="auto"/>
        <w:right w:val="none" w:sz="0" w:space="0" w:color="auto"/>
      </w:divBdr>
    </w:div>
    <w:div w:id="1519076799">
      <w:bodyDiv w:val="1"/>
      <w:marLeft w:val="0"/>
      <w:marRight w:val="0"/>
      <w:marTop w:val="0"/>
      <w:marBottom w:val="0"/>
      <w:divBdr>
        <w:top w:val="none" w:sz="0" w:space="0" w:color="auto"/>
        <w:left w:val="none" w:sz="0" w:space="0" w:color="auto"/>
        <w:bottom w:val="none" w:sz="0" w:space="0" w:color="auto"/>
        <w:right w:val="none" w:sz="0" w:space="0" w:color="auto"/>
      </w:divBdr>
    </w:div>
    <w:div w:id="1520007707">
      <w:bodyDiv w:val="1"/>
      <w:marLeft w:val="0"/>
      <w:marRight w:val="0"/>
      <w:marTop w:val="0"/>
      <w:marBottom w:val="0"/>
      <w:divBdr>
        <w:top w:val="none" w:sz="0" w:space="0" w:color="auto"/>
        <w:left w:val="none" w:sz="0" w:space="0" w:color="auto"/>
        <w:bottom w:val="none" w:sz="0" w:space="0" w:color="auto"/>
        <w:right w:val="none" w:sz="0" w:space="0" w:color="auto"/>
      </w:divBdr>
    </w:div>
    <w:div w:id="1523476743">
      <w:bodyDiv w:val="1"/>
      <w:marLeft w:val="0"/>
      <w:marRight w:val="0"/>
      <w:marTop w:val="0"/>
      <w:marBottom w:val="0"/>
      <w:divBdr>
        <w:top w:val="none" w:sz="0" w:space="0" w:color="auto"/>
        <w:left w:val="none" w:sz="0" w:space="0" w:color="auto"/>
        <w:bottom w:val="none" w:sz="0" w:space="0" w:color="auto"/>
        <w:right w:val="none" w:sz="0" w:space="0" w:color="auto"/>
      </w:divBdr>
    </w:div>
    <w:div w:id="1525441281">
      <w:bodyDiv w:val="1"/>
      <w:marLeft w:val="0"/>
      <w:marRight w:val="0"/>
      <w:marTop w:val="0"/>
      <w:marBottom w:val="0"/>
      <w:divBdr>
        <w:top w:val="none" w:sz="0" w:space="0" w:color="auto"/>
        <w:left w:val="none" w:sz="0" w:space="0" w:color="auto"/>
        <w:bottom w:val="none" w:sz="0" w:space="0" w:color="auto"/>
        <w:right w:val="none" w:sz="0" w:space="0" w:color="auto"/>
      </w:divBdr>
    </w:div>
    <w:div w:id="1525557373">
      <w:bodyDiv w:val="1"/>
      <w:marLeft w:val="0"/>
      <w:marRight w:val="0"/>
      <w:marTop w:val="0"/>
      <w:marBottom w:val="0"/>
      <w:divBdr>
        <w:top w:val="none" w:sz="0" w:space="0" w:color="auto"/>
        <w:left w:val="none" w:sz="0" w:space="0" w:color="auto"/>
        <w:bottom w:val="none" w:sz="0" w:space="0" w:color="auto"/>
        <w:right w:val="none" w:sz="0" w:space="0" w:color="auto"/>
      </w:divBdr>
    </w:div>
    <w:div w:id="1530097601">
      <w:bodyDiv w:val="1"/>
      <w:marLeft w:val="0"/>
      <w:marRight w:val="0"/>
      <w:marTop w:val="0"/>
      <w:marBottom w:val="0"/>
      <w:divBdr>
        <w:top w:val="none" w:sz="0" w:space="0" w:color="auto"/>
        <w:left w:val="none" w:sz="0" w:space="0" w:color="auto"/>
        <w:bottom w:val="none" w:sz="0" w:space="0" w:color="auto"/>
        <w:right w:val="none" w:sz="0" w:space="0" w:color="auto"/>
      </w:divBdr>
    </w:div>
    <w:div w:id="1547718231">
      <w:bodyDiv w:val="1"/>
      <w:marLeft w:val="0"/>
      <w:marRight w:val="0"/>
      <w:marTop w:val="0"/>
      <w:marBottom w:val="0"/>
      <w:divBdr>
        <w:top w:val="none" w:sz="0" w:space="0" w:color="auto"/>
        <w:left w:val="none" w:sz="0" w:space="0" w:color="auto"/>
        <w:bottom w:val="none" w:sz="0" w:space="0" w:color="auto"/>
        <w:right w:val="none" w:sz="0" w:space="0" w:color="auto"/>
      </w:divBdr>
    </w:div>
    <w:div w:id="1549104449">
      <w:bodyDiv w:val="1"/>
      <w:marLeft w:val="0"/>
      <w:marRight w:val="0"/>
      <w:marTop w:val="0"/>
      <w:marBottom w:val="0"/>
      <w:divBdr>
        <w:top w:val="none" w:sz="0" w:space="0" w:color="auto"/>
        <w:left w:val="none" w:sz="0" w:space="0" w:color="auto"/>
        <w:bottom w:val="none" w:sz="0" w:space="0" w:color="auto"/>
        <w:right w:val="none" w:sz="0" w:space="0" w:color="auto"/>
      </w:divBdr>
    </w:div>
    <w:div w:id="1556165621">
      <w:bodyDiv w:val="1"/>
      <w:marLeft w:val="0"/>
      <w:marRight w:val="0"/>
      <w:marTop w:val="0"/>
      <w:marBottom w:val="0"/>
      <w:divBdr>
        <w:top w:val="none" w:sz="0" w:space="0" w:color="auto"/>
        <w:left w:val="none" w:sz="0" w:space="0" w:color="auto"/>
        <w:bottom w:val="none" w:sz="0" w:space="0" w:color="auto"/>
        <w:right w:val="none" w:sz="0" w:space="0" w:color="auto"/>
      </w:divBdr>
    </w:div>
    <w:div w:id="1559628963">
      <w:bodyDiv w:val="1"/>
      <w:marLeft w:val="0"/>
      <w:marRight w:val="0"/>
      <w:marTop w:val="0"/>
      <w:marBottom w:val="0"/>
      <w:divBdr>
        <w:top w:val="none" w:sz="0" w:space="0" w:color="auto"/>
        <w:left w:val="none" w:sz="0" w:space="0" w:color="auto"/>
        <w:bottom w:val="none" w:sz="0" w:space="0" w:color="auto"/>
        <w:right w:val="none" w:sz="0" w:space="0" w:color="auto"/>
      </w:divBdr>
    </w:div>
    <w:div w:id="1577126148">
      <w:bodyDiv w:val="1"/>
      <w:marLeft w:val="0"/>
      <w:marRight w:val="0"/>
      <w:marTop w:val="0"/>
      <w:marBottom w:val="0"/>
      <w:divBdr>
        <w:top w:val="none" w:sz="0" w:space="0" w:color="auto"/>
        <w:left w:val="none" w:sz="0" w:space="0" w:color="auto"/>
        <w:bottom w:val="none" w:sz="0" w:space="0" w:color="auto"/>
        <w:right w:val="none" w:sz="0" w:space="0" w:color="auto"/>
      </w:divBdr>
    </w:div>
    <w:div w:id="1578831577">
      <w:bodyDiv w:val="1"/>
      <w:marLeft w:val="0"/>
      <w:marRight w:val="0"/>
      <w:marTop w:val="0"/>
      <w:marBottom w:val="0"/>
      <w:divBdr>
        <w:top w:val="none" w:sz="0" w:space="0" w:color="auto"/>
        <w:left w:val="none" w:sz="0" w:space="0" w:color="auto"/>
        <w:bottom w:val="none" w:sz="0" w:space="0" w:color="auto"/>
        <w:right w:val="none" w:sz="0" w:space="0" w:color="auto"/>
      </w:divBdr>
    </w:div>
    <w:div w:id="1582913409">
      <w:bodyDiv w:val="1"/>
      <w:marLeft w:val="0"/>
      <w:marRight w:val="0"/>
      <w:marTop w:val="0"/>
      <w:marBottom w:val="0"/>
      <w:divBdr>
        <w:top w:val="none" w:sz="0" w:space="0" w:color="auto"/>
        <w:left w:val="none" w:sz="0" w:space="0" w:color="auto"/>
        <w:bottom w:val="none" w:sz="0" w:space="0" w:color="auto"/>
        <w:right w:val="none" w:sz="0" w:space="0" w:color="auto"/>
      </w:divBdr>
    </w:div>
    <w:div w:id="1584877497">
      <w:bodyDiv w:val="1"/>
      <w:marLeft w:val="0"/>
      <w:marRight w:val="0"/>
      <w:marTop w:val="0"/>
      <w:marBottom w:val="0"/>
      <w:divBdr>
        <w:top w:val="none" w:sz="0" w:space="0" w:color="auto"/>
        <w:left w:val="none" w:sz="0" w:space="0" w:color="auto"/>
        <w:bottom w:val="none" w:sz="0" w:space="0" w:color="auto"/>
        <w:right w:val="none" w:sz="0" w:space="0" w:color="auto"/>
      </w:divBdr>
    </w:div>
    <w:div w:id="1587304925">
      <w:bodyDiv w:val="1"/>
      <w:marLeft w:val="0"/>
      <w:marRight w:val="0"/>
      <w:marTop w:val="0"/>
      <w:marBottom w:val="0"/>
      <w:divBdr>
        <w:top w:val="none" w:sz="0" w:space="0" w:color="auto"/>
        <w:left w:val="none" w:sz="0" w:space="0" w:color="auto"/>
        <w:bottom w:val="none" w:sz="0" w:space="0" w:color="auto"/>
        <w:right w:val="none" w:sz="0" w:space="0" w:color="auto"/>
      </w:divBdr>
    </w:div>
    <w:div w:id="1589189119">
      <w:bodyDiv w:val="1"/>
      <w:marLeft w:val="0"/>
      <w:marRight w:val="0"/>
      <w:marTop w:val="0"/>
      <w:marBottom w:val="0"/>
      <w:divBdr>
        <w:top w:val="none" w:sz="0" w:space="0" w:color="auto"/>
        <w:left w:val="none" w:sz="0" w:space="0" w:color="auto"/>
        <w:bottom w:val="none" w:sz="0" w:space="0" w:color="auto"/>
        <w:right w:val="none" w:sz="0" w:space="0" w:color="auto"/>
      </w:divBdr>
    </w:div>
    <w:div w:id="1604610689">
      <w:bodyDiv w:val="1"/>
      <w:marLeft w:val="0"/>
      <w:marRight w:val="0"/>
      <w:marTop w:val="0"/>
      <w:marBottom w:val="0"/>
      <w:divBdr>
        <w:top w:val="none" w:sz="0" w:space="0" w:color="auto"/>
        <w:left w:val="none" w:sz="0" w:space="0" w:color="auto"/>
        <w:bottom w:val="none" w:sz="0" w:space="0" w:color="auto"/>
        <w:right w:val="none" w:sz="0" w:space="0" w:color="auto"/>
      </w:divBdr>
    </w:div>
    <w:div w:id="1606886199">
      <w:bodyDiv w:val="1"/>
      <w:marLeft w:val="0"/>
      <w:marRight w:val="0"/>
      <w:marTop w:val="0"/>
      <w:marBottom w:val="0"/>
      <w:divBdr>
        <w:top w:val="none" w:sz="0" w:space="0" w:color="auto"/>
        <w:left w:val="none" w:sz="0" w:space="0" w:color="auto"/>
        <w:bottom w:val="none" w:sz="0" w:space="0" w:color="auto"/>
        <w:right w:val="none" w:sz="0" w:space="0" w:color="auto"/>
      </w:divBdr>
    </w:div>
    <w:div w:id="1632588763">
      <w:bodyDiv w:val="1"/>
      <w:marLeft w:val="0"/>
      <w:marRight w:val="0"/>
      <w:marTop w:val="0"/>
      <w:marBottom w:val="0"/>
      <w:divBdr>
        <w:top w:val="none" w:sz="0" w:space="0" w:color="auto"/>
        <w:left w:val="none" w:sz="0" w:space="0" w:color="auto"/>
        <w:bottom w:val="none" w:sz="0" w:space="0" w:color="auto"/>
        <w:right w:val="none" w:sz="0" w:space="0" w:color="auto"/>
      </w:divBdr>
    </w:div>
    <w:div w:id="1640112811">
      <w:bodyDiv w:val="1"/>
      <w:marLeft w:val="0"/>
      <w:marRight w:val="0"/>
      <w:marTop w:val="0"/>
      <w:marBottom w:val="0"/>
      <w:divBdr>
        <w:top w:val="none" w:sz="0" w:space="0" w:color="auto"/>
        <w:left w:val="none" w:sz="0" w:space="0" w:color="auto"/>
        <w:bottom w:val="none" w:sz="0" w:space="0" w:color="auto"/>
        <w:right w:val="none" w:sz="0" w:space="0" w:color="auto"/>
      </w:divBdr>
    </w:div>
    <w:div w:id="1643004578">
      <w:bodyDiv w:val="1"/>
      <w:marLeft w:val="0"/>
      <w:marRight w:val="0"/>
      <w:marTop w:val="0"/>
      <w:marBottom w:val="0"/>
      <w:divBdr>
        <w:top w:val="none" w:sz="0" w:space="0" w:color="auto"/>
        <w:left w:val="none" w:sz="0" w:space="0" w:color="auto"/>
        <w:bottom w:val="none" w:sz="0" w:space="0" w:color="auto"/>
        <w:right w:val="none" w:sz="0" w:space="0" w:color="auto"/>
      </w:divBdr>
    </w:div>
    <w:div w:id="1646931720">
      <w:bodyDiv w:val="1"/>
      <w:marLeft w:val="0"/>
      <w:marRight w:val="0"/>
      <w:marTop w:val="0"/>
      <w:marBottom w:val="0"/>
      <w:divBdr>
        <w:top w:val="none" w:sz="0" w:space="0" w:color="auto"/>
        <w:left w:val="none" w:sz="0" w:space="0" w:color="auto"/>
        <w:bottom w:val="none" w:sz="0" w:space="0" w:color="auto"/>
        <w:right w:val="none" w:sz="0" w:space="0" w:color="auto"/>
      </w:divBdr>
    </w:div>
    <w:div w:id="1663846636">
      <w:bodyDiv w:val="1"/>
      <w:marLeft w:val="0"/>
      <w:marRight w:val="0"/>
      <w:marTop w:val="0"/>
      <w:marBottom w:val="0"/>
      <w:divBdr>
        <w:top w:val="none" w:sz="0" w:space="0" w:color="auto"/>
        <w:left w:val="none" w:sz="0" w:space="0" w:color="auto"/>
        <w:bottom w:val="none" w:sz="0" w:space="0" w:color="auto"/>
        <w:right w:val="none" w:sz="0" w:space="0" w:color="auto"/>
      </w:divBdr>
    </w:div>
    <w:div w:id="1675381863">
      <w:bodyDiv w:val="1"/>
      <w:marLeft w:val="0"/>
      <w:marRight w:val="0"/>
      <w:marTop w:val="0"/>
      <w:marBottom w:val="0"/>
      <w:divBdr>
        <w:top w:val="none" w:sz="0" w:space="0" w:color="auto"/>
        <w:left w:val="none" w:sz="0" w:space="0" w:color="auto"/>
        <w:bottom w:val="none" w:sz="0" w:space="0" w:color="auto"/>
        <w:right w:val="none" w:sz="0" w:space="0" w:color="auto"/>
      </w:divBdr>
    </w:div>
    <w:div w:id="1684629116">
      <w:bodyDiv w:val="1"/>
      <w:marLeft w:val="0"/>
      <w:marRight w:val="0"/>
      <w:marTop w:val="0"/>
      <w:marBottom w:val="0"/>
      <w:divBdr>
        <w:top w:val="none" w:sz="0" w:space="0" w:color="auto"/>
        <w:left w:val="none" w:sz="0" w:space="0" w:color="auto"/>
        <w:bottom w:val="none" w:sz="0" w:space="0" w:color="auto"/>
        <w:right w:val="none" w:sz="0" w:space="0" w:color="auto"/>
      </w:divBdr>
    </w:div>
    <w:div w:id="1695184048">
      <w:bodyDiv w:val="1"/>
      <w:marLeft w:val="0"/>
      <w:marRight w:val="0"/>
      <w:marTop w:val="0"/>
      <w:marBottom w:val="0"/>
      <w:divBdr>
        <w:top w:val="none" w:sz="0" w:space="0" w:color="auto"/>
        <w:left w:val="none" w:sz="0" w:space="0" w:color="auto"/>
        <w:bottom w:val="none" w:sz="0" w:space="0" w:color="auto"/>
        <w:right w:val="none" w:sz="0" w:space="0" w:color="auto"/>
      </w:divBdr>
    </w:div>
    <w:div w:id="1695426406">
      <w:bodyDiv w:val="1"/>
      <w:marLeft w:val="0"/>
      <w:marRight w:val="0"/>
      <w:marTop w:val="0"/>
      <w:marBottom w:val="0"/>
      <w:divBdr>
        <w:top w:val="none" w:sz="0" w:space="0" w:color="auto"/>
        <w:left w:val="none" w:sz="0" w:space="0" w:color="auto"/>
        <w:bottom w:val="none" w:sz="0" w:space="0" w:color="auto"/>
        <w:right w:val="none" w:sz="0" w:space="0" w:color="auto"/>
      </w:divBdr>
    </w:div>
    <w:div w:id="1712994122">
      <w:bodyDiv w:val="1"/>
      <w:marLeft w:val="0"/>
      <w:marRight w:val="0"/>
      <w:marTop w:val="0"/>
      <w:marBottom w:val="0"/>
      <w:divBdr>
        <w:top w:val="none" w:sz="0" w:space="0" w:color="auto"/>
        <w:left w:val="none" w:sz="0" w:space="0" w:color="auto"/>
        <w:bottom w:val="none" w:sz="0" w:space="0" w:color="auto"/>
        <w:right w:val="none" w:sz="0" w:space="0" w:color="auto"/>
      </w:divBdr>
    </w:div>
    <w:div w:id="1715498096">
      <w:bodyDiv w:val="1"/>
      <w:marLeft w:val="0"/>
      <w:marRight w:val="0"/>
      <w:marTop w:val="0"/>
      <w:marBottom w:val="0"/>
      <w:divBdr>
        <w:top w:val="none" w:sz="0" w:space="0" w:color="auto"/>
        <w:left w:val="none" w:sz="0" w:space="0" w:color="auto"/>
        <w:bottom w:val="none" w:sz="0" w:space="0" w:color="auto"/>
        <w:right w:val="none" w:sz="0" w:space="0" w:color="auto"/>
      </w:divBdr>
    </w:div>
    <w:div w:id="1736782388">
      <w:bodyDiv w:val="1"/>
      <w:marLeft w:val="0"/>
      <w:marRight w:val="0"/>
      <w:marTop w:val="0"/>
      <w:marBottom w:val="0"/>
      <w:divBdr>
        <w:top w:val="none" w:sz="0" w:space="0" w:color="auto"/>
        <w:left w:val="none" w:sz="0" w:space="0" w:color="auto"/>
        <w:bottom w:val="none" w:sz="0" w:space="0" w:color="auto"/>
        <w:right w:val="none" w:sz="0" w:space="0" w:color="auto"/>
      </w:divBdr>
    </w:div>
    <w:div w:id="1745034081">
      <w:bodyDiv w:val="1"/>
      <w:marLeft w:val="0"/>
      <w:marRight w:val="0"/>
      <w:marTop w:val="0"/>
      <w:marBottom w:val="0"/>
      <w:divBdr>
        <w:top w:val="none" w:sz="0" w:space="0" w:color="auto"/>
        <w:left w:val="none" w:sz="0" w:space="0" w:color="auto"/>
        <w:bottom w:val="none" w:sz="0" w:space="0" w:color="auto"/>
        <w:right w:val="none" w:sz="0" w:space="0" w:color="auto"/>
      </w:divBdr>
    </w:div>
    <w:div w:id="1747265114">
      <w:bodyDiv w:val="1"/>
      <w:marLeft w:val="0"/>
      <w:marRight w:val="0"/>
      <w:marTop w:val="0"/>
      <w:marBottom w:val="0"/>
      <w:divBdr>
        <w:top w:val="none" w:sz="0" w:space="0" w:color="auto"/>
        <w:left w:val="none" w:sz="0" w:space="0" w:color="auto"/>
        <w:bottom w:val="none" w:sz="0" w:space="0" w:color="auto"/>
        <w:right w:val="none" w:sz="0" w:space="0" w:color="auto"/>
      </w:divBdr>
    </w:div>
    <w:div w:id="1755668110">
      <w:bodyDiv w:val="1"/>
      <w:marLeft w:val="0"/>
      <w:marRight w:val="0"/>
      <w:marTop w:val="0"/>
      <w:marBottom w:val="0"/>
      <w:divBdr>
        <w:top w:val="none" w:sz="0" w:space="0" w:color="auto"/>
        <w:left w:val="none" w:sz="0" w:space="0" w:color="auto"/>
        <w:bottom w:val="none" w:sz="0" w:space="0" w:color="auto"/>
        <w:right w:val="none" w:sz="0" w:space="0" w:color="auto"/>
      </w:divBdr>
    </w:div>
    <w:div w:id="1757047357">
      <w:bodyDiv w:val="1"/>
      <w:marLeft w:val="0"/>
      <w:marRight w:val="0"/>
      <w:marTop w:val="0"/>
      <w:marBottom w:val="0"/>
      <w:divBdr>
        <w:top w:val="none" w:sz="0" w:space="0" w:color="auto"/>
        <w:left w:val="none" w:sz="0" w:space="0" w:color="auto"/>
        <w:bottom w:val="none" w:sz="0" w:space="0" w:color="auto"/>
        <w:right w:val="none" w:sz="0" w:space="0" w:color="auto"/>
      </w:divBdr>
    </w:div>
    <w:div w:id="1764764582">
      <w:bodyDiv w:val="1"/>
      <w:marLeft w:val="0"/>
      <w:marRight w:val="0"/>
      <w:marTop w:val="0"/>
      <w:marBottom w:val="0"/>
      <w:divBdr>
        <w:top w:val="none" w:sz="0" w:space="0" w:color="auto"/>
        <w:left w:val="none" w:sz="0" w:space="0" w:color="auto"/>
        <w:bottom w:val="none" w:sz="0" w:space="0" w:color="auto"/>
        <w:right w:val="none" w:sz="0" w:space="0" w:color="auto"/>
      </w:divBdr>
    </w:div>
    <w:div w:id="1773817575">
      <w:bodyDiv w:val="1"/>
      <w:marLeft w:val="0"/>
      <w:marRight w:val="0"/>
      <w:marTop w:val="0"/>
      <w:marBottom w:val="0"/>
      <w:divBdr>
        <w:top w:val="none" w:sz="0" w:space="0" w:color="auto"/>
        <w:left w:val="none" w:sz="0" w:space="0" w:color="auto"/>
        <w:bottom w:val="none" w:sz="0" w:space="0" w:color="auto"/>
        <w:right w:val="none" w:sz="0" w:space="0" w:color="auto"/>
      </w:divBdr>
    </w:div>
    <w:div w:id="1785230842">
      <w:bodyDiv w:val="1"/>
      <w:marLeft w:val="0"/>
      <w:marRight w:val="0"/>
      <w:marTop w:val="0"/>
      <w:marBottom w:val="0"/>
      <w:divBdr>
        <w:top w:val="none" w:sz="0" w:space="0" w:color="auto"/>
        <w:left w:val="none" w:sz="0" w:space="0" w:color="auto"/>
        <w:bottom w:val="none" w:sz="0" w:space="0" w:color="auto"/>
        <w:right w:val="none" w:sz="0" w:space="0" w:color="auto"/>
      </w:divBdr>
    </w:div>
    <w:div w:id="1790202470">
      <w:bodyDiv w:val="1"/>
      <w:marLeft w:val="0"/>
      <w:marRight w:val="0"/>
      <w:marTop w:val="0"/>
      <w:marBottom w:val="0"/>
      <w:divBdr>
        <w:top w:val="none" w:sz="0" w:space="0" w:color="auto"/>
        <w:left w:val="none" w:sz="0" w:space="0" w:color="auto"/>
        <w:bottom w:val="none" w:sz="0" w:space="0" w:color="auto"/>
        <w:right w:val="none" w:sz="0" w:space="0" w:color="auto"/>
      </w:divBdr>
    </w:div>
    <w:div w:id="1798334327">
      <w:bodyDiv w:val="1"/>
      <w:marLeft w:val="0"/>
      <w:marRight w:val="0"/>
      <w:marTop w:val="0"/>
      <w:marBottom w:val="0"/>
      <w:divBdr>
        <w:top w:val="none" w:sz="0" w:space="0" w:color="auto"/>
        <w:left w:val="none" w:sz="0" w:space="0" w:color="auto"/>
        <w:bottom w:val="none" w:sz="0" w:space="0" w:color="auto"/>
        <w:right w:val="none" w:sz="0" w:space="0" w:color="auto"/>
      </w:divBdr>
    </w:div>
    <w:div w:id="1800300809">
      <w:bodyDiv w:val="1"/>
      <w:marLeft w:val="0"/>
      <w:marRight w:val="0"/>
      <w:marTop w:val="0"/>
      <w:marBottom w:val="0"/>
      <w:divBdr>
        <w:top w:val="none" w:sz="0" w:space="0" w:color="auto"/>
        <w:left w:val="none" w:sz="0" w:space="0" w:color="auto"/>
        <w:bottom w:val="none" w:sz="0" w:space="0" w:color="auto"/>
        <w:right w:val="none" w:sz="0" w:space="0" w:color="auto"/>
      </w:divBdr>
    </w:div>
    <w:div w:id="1813714594">
      <w:bodyDiv w:val="1"/>
      <w:marLeft w:val="0"/>
      <w:marRight w:val="0"/>
      <w:marTop w:val="0"/>
      <w:marBottom w:val="0"/>
      <w:divBdr>
        <w:top w:val="none" w:sz="0" w:space="0" w:color="auto"/>
        <w:left w:val="none" w:sz="0" w:space="0" w:color="auto"/>
        <w:bottom w:val="none" w:sz="0" w:space="0" w:color="auto"/>
        <w:right w:val="none" w:sz="0" w:space="0" w:color="auto"/>
      </w:divBdr>
    </w:div>
    <w:div w:id="1822576326">
      <w:bodyDiv w:val="1"/>
      <w:marLeft w:val="0"/>
      <w:marRight w:val="0"/>
      <w:marTop w:val="0"/>
      <w:marBottom w:val="0"/>
      <w:divBdr>
        <w:top w:val="none" w:sz="0" w:space="0" w:color="auto"/>
        <w:left w:val="none" w:sz="0" w:space="0" w:color="auto"/>
        <w:bottom w:val="none" w:sz="0" w:space="0" w:color="auto"/>
        <w:right w:val="none" w:sz="0" w:space="0" w:color="auto"/>
      </w:divBdr>
    </w:div>
    <w:div w:id="1825469830">
      <w:bodyDiv w:val="1"/>
      <w:marLeft w:val="0"/>
      <w:marRight w:val="0"/>
      <w:marTop w:val="0"/>
      <w:marBottom w:val="0"/>
      <w:divBdr>
        <w:top w:val="none" w:sz="0" w:space="0" w:color="auto"/>
        <w:left w:val="none" w:sz="0" w:space="0" w:color="auto"/>
        <w:bottom w:val="none" w:sz="0" w:space="0" w:color="auto"/>
        <w:right w:val="none" w:sz="0" w:space="0" w:color="auto"/>
      </w:divBdr>
    </w:div>
    <w:div w:id="1835681421">
      <w:bodyDiv w:val="1"/>
      <w:marLeft w:val="0"/>
      <w:marRight w:val="0"/>
      <w:marTop w:val="0"/>
      <w:marBottom w:val="0"/>
      <w:divBdr>
        <w:top w:val="none" w:sz="0" w:space="0" w:color="auto"/>
        <w:left w:val="none" w:sz="0" w:space="0" w:color="auto"/>
        <w:bottom w:val="none" w:sz="0" w:space="0" w:color="auto"/>
        <w:right w:val="none" w:sz="0" w:space="0" w:color="auto"/>
      </w:divBdr>
    </w:div>
    <w:div w:id="1853494952">
      <w:bodyDiv w:val="1"/>
      <w:marLeft w:val="0"/>
      <w:marRight w:val="0"/>
      <w:marTop w:val="0"/>
      <w:marBottom w:val="0"/>
      <w:divBdr>
        <w:top w:val="none" w:sz="0" w:space="0" w:color="auto"/>
        <w:left w:val="none" w:sz="0" w:space="0" w:color="auto"/>
        <w:bottom w:val="none" w:sz="0" w:space="0" w:color="auto"/>
        <w:right w:val="none" w:sz="0" w:space="0" w:color="auto"/>
      </w:divBdr>
    </w:div>
    <w:div w:id="1854225513">
      <w:bodyDiv w:val="1"/>
      <w:marLeft w:val="0"/>
      <w:marRight w:val="0"/>
      <w:marTop w:val="0"/>
      <w:marBottom w:val="0"/>
      <w:divBdr>
        <w:top w:val="none" w:sz="0" w:space="0" w:color="auto"/>
        <w:left w:val="none" w:sz="0" w:space="0" w:color="auto"/>
        <w:bottom w:val="none" w:sz="0" w:space="0" w:color="auto"/>
        <w:right w:val="none" w:sz="0" w:space="0" w:color="auto"/>
      </w:divBdr>
    </w:div>
    <w:div w:id="1855457946">
      <w:bodyDiv w:val="1"/>
      <w:marLeft w:val="0"/>
      <w:marRight w:val="0"/>
      <w:marTop w:val="0"/>
      <w:marBottom w:val="0"/>
      <w:divBdr>
        <w:top w:val="none" w:sz="0" w:space="0" w:color="auto"/>
        <w:left w:val="none" w:sz="0" w:space="0" w:color="auto"/>
        <w:bottom w:val="none" w:sz="0" w:space="0" w:color="auto"/>
        <w:right w:val="none" w:sz="0" w:space="0" w:color="auto"/>
      </w:divBdr>
    </w:div>
    <w:div w:id="1877037910">
      <w:bodyDiv w:val="1"/>
      <w:marLeft w:val="0"/>
      <w:marRight w:val="0"/>
      <w:marTop w:val="0"/>
      <w:marBottom w:val="0"/>
      <w:divBdr>
        <w:top w:val="none" w:sz="0" w:space="0" w:color="auto"/>
        <w:left w:val="none" w:sz="0" w:space="0" w:color="auto"/>
        <w:bottom w:val="none" w:sz="0" w:space="0" w:color="auto"/>
        <w:right w:val="none" w:sz="0" w:space="0" w:color="auto"/>
      </w:divBdr>
    </w:div>
    <w:div w:id="1886289670">
      <w:bodyDiv w:val="1"/>
      <w:marLeft w:val="0"/>
      <w:marRight w:val="0"/>
      <w:marTop w:val="0"/>
      <w:marBottom w:val="0"/>
      <w:divBdr>
        <w:top w:val="none" w:sz="0" w:space="0" w:color="auto"/>
        <w:left w:val="none" w:sz="0" w:space="0" w:color="auto"/>
        <w:bottom w:val="none" w:sz="0" w:space="0" w:color="auto"/>
        <w:right w:val="none" w:sz="0" w:space="0" w:color="auto"/>
      </w:divBdr>
    </w:div>
    <w:div w:id="1890265336">
      <w:bodyDiv w:val="1"/>
      <w:marLeft w:val="0"/>
      <w:marRight w:val="0"/>
      <w:marTop w:val="0"/>
      <w:marBottom w:val="0"/>
      <w:divBdr>
        <w:top w:val="none" w:sz="0" w:space="0" w:color="auto"/>
        <w:left w:val="none" w:sz="0" w:space="0" w:color="auto"/>
        <w:bottom w:val="none" w:sz="0" w:space="0" w:color="auto"/>
        <w:right w:val="none" w:sz="0" w:space="0" w:color="auto"/>
      </w:divBdr>
    </w:div>
    <w:div w:id="1898709581">
      <w:bodyDiv w:val="1"/>
      <w:marLeft w:val="0"/>
      <w:marRight w:val="0"/>
      <w:marTop w:val="0"/>
      <w:marBottom w:val="0"/>
      <w:divBdr>
        <w:top w:val="none" w:sz="0" w:space="0" w:color="auto"/>
        <w:left w:val="none" w:sz="0" w:space="0" w:color="auto"/>
        <w:bottom w:val="none" w:sz="0" w:space="0" w:color="auto"/>
        <w:right w:val="none" w:sz="0" w:space="0" w:color="auto"/>
      </w:divBdr>
    </w:div>
    <w:div w:id="1899129433">
      <w:bodyDiv w:val="1"/>
      <w:marLeft w:val="0"/>
      <w:marRight w:val="0"/>
      <w:marTop w:val="0"/>
      <w:marBottom w:val="0"/>
      <w:divBdr>
        <w:top w:val="none" w:sz="0" w:space="0" w:color="auto"/>
        <w:left w:val="none" w:sz="0" w:space="0" w:color="auto"/>
        <w:bottom w:val="none" w:sz="0" w:space="0" w:color="auto"/>
        <w:right w:val="none" w:sz="0" w:space="0" w:color="auto"/>
      </w:divBdr>
    </w:div>
    <w:div w:id="1909803790">
      <w:bodyDiv w:val="1"/>
      <w:marLeft w:val="0"/>
      <w:marRight w:val="0"/>
      <w:marTop w:val="0"/>
      <w:marBottom w:val="0"/>
      <w:divBdr>
        <w:top w:val="none" w:sz="0" w:space="0" w:color="auto"/>
        <w:left w:val="none" w:sz="0" w:space="0" w:color="auto"/>
        <w:bottom w:val="none" w:sz="0" w:space="0" w:color="auto"/>
        <w:right w:val="none" w:sz="0" w:space="0" w:color="auto"/>
      </w:divBdr>
    </w:div>
    <w:div w:id="1914504362">
      <w:bodyDiv w:val="1"/>
      <w:marLeft w:val="0"/>
      <w:marRight w:val="0"/>
      <w:marTop w:val="0"/>
      <w:marBottom w:val="0"/>
      <w:divBdr>
        <w:top w:val="none" w:sz="0" w:space="0" w:color="auto"/>
        <w:left w:val="none" w:sz="0" w:space="0" w:color="auto"/>
        <w:bottom w:val="none" w:sz="0" w:space="0" w:color="auto"/>
        <w:right w:val="none" w:sz="0" w:space="0" w:color="auto"/>
      </w:divBdr>
    </w:div>
    <w:div w:id="1919241902">
      <w:bodyDiv w:val="1"/>
      <w:marLeft w:val="0"/>
      <w:marRight w:val="0"/>
      <w:marTop w:val="0"/>
      <w:marBottom w:val="0"/>
      <w:divBdr>
        <w:top w:val="none" w:sz="0" w:space="0" w:color="auto"/>
        <w:left w:val="none" w:sz="0" w:space="0" w:color="auto"/>
        <w:bottom w:val="none" w:sz="0" w:space="0" w:color="auto"/>
        <w:right w:val="none" w:sz="0" w:space="0" w:color="auto"/>
      </w:divBdr>
    </w:div>
    <w:div w:id="1931086313">
      <w:bodyDiv w:val="1"/>
      <w:marLeft w:val="0"/>
      <w:marRight w:val="0"/>
      <w:marTop w:val="0"/>
      <w:marBottom w:val="0"/>
      <w:divBdr>
        <w:top w:val="none" w:sz="0" w:space="0" w:color="auto"/>
        <w:left w:val="none" w:sz="0" w:space="0" w:color="auto"/>
        <w:bottom w:val="none" w:sz="0" w:space="0" w:color="auto"/>
        <w:right w:val="none" w:sz="0" w:space="0" w:color="auto"/>
      </w:divBdr>
    </w:div>
    <w:div w:id="1944874970">
      <w:bodyDiv w:val="1"/>
      <w:marLeft w:val="0"/>
      <w:marRight w:val="0"/>
      <w:marTop w:val="0"/>
      <w:marBottom w:val="0"/>
      <w:divBdr>
        <w:top w:val="none" w:sz="0" w:space="0" w:color="auto"/>
        <w:left w:val="none" w:sz="0" w:space="0" w:color="auto"/>
        <w:bottom w:val="none" w:sz="0" w:space="0" w:color="auto"/>
        <w:right w:val="none" w:sz="0" w:space="0" w:color="auto"/>
      </w:divBdr>
    </w:div>
    <w:div w:id="1946840260">
      <w:bodyDiv w:val="1"/>
      <w:marLeft w:val="0"/>
      <w:marRight w:val="0"/>
      <w:marTop w:val="0"/>
      <w:marBottom w:val="0"/>
      <w:divBdr>
        <w:top w:val="none" w:sz="0" w:space="0" w:color="auto"/>
        <w:left w:val="none" w:sz="0" w:space="0" w:color="auto"/>
        <w:bottom w:val="none" w:sz="0" w:space="0" w:color="auto"/>
        <w:right w:val="none" w:sz="0" w:space="0" w:color="auto"/>
      </w:divBdr>
    </w:div>
    <w:div w:id="1947495167">
      <w:bodyDiv w:val="1"/>
      <w:marLeft w:val="0"/>
      <w:marRight w:val="0"/>
      <w:marTop w:val="0"/>
      <w:marBottom w:val="0"/>
      <w:divBdr>
        <w:top w:val="none" w:sz="0" w:space="0" w:color="auto"/>
        <w:left w:val="none" w:sz="0" w:space="0" w:color="auto"/>
        <w:bottom w:val="none" w:sz="0" w:space="0" w:color="auto"/>
        <w:right w:val="none" w:sz="0" w:space="0" w:color="auto"/>
      </w:divBdr>
    </w:div>
    <w:div w:id="1970084164">
      <w:bodyDiv w:val="1"/>
      <w:marLeft w:val="0"/>
      <w:marRight w:val="0"/>
      <w:marTop w:val="0"/>
      <w:marBottom w:val="0"/>
      <w:divBdr>
        <w:top w:val="none" w:sz="0" w:space="0" w:color="auto"/>
        <w:left w:val="none" w:sz="0" w:space="0" w:color="auto"/>
        <w:bottom w:val="none" w:sz="0" w:space="0" w:color="auto"/>
        <w:right w:val="none" w:sz="0" w:space="0" w:color="auto"/>
      </w:divBdr>
    </w:div>
    <w:div w:id="1970353173">
      <w:bodyDiv w:val="1"/>
      <w:marLeft w:val="0"/>
      <w:marRight w:val="0"/>
      <w:marTop w:val="0"/>
      <w:marBottom w:val="0"/>
      <w:divBdr>
        <w:top w:val="none" w:sz="0" w:space="0" w:color="auto"/>
        <w:left w:val="none" w:sz="0" w:space="0" w:color="auto"/>
        <w:bottom w:val="none" w:sz="0" w:space="0" w:color="auto"/>
        <w:right w:val="none" w:sz="0" w:space="0" w:color="auto"/>
      </w:divBdr>
    </w:div>
    <w:div w:id="1974290732">
      <w:bodyDiv w:val="1"/>
      <w:marLeft w:val="0"/>
      <w:marRight w:val="0"/>
      <w:marTop w:val="0"/>
      <w:marBottom w:val="0"/>
      <w:divBdr>
        <w:top w:val="none" w:sz="0" w:space="0" w:color="auto"/>
        <w:left w:val="none" w:sz="0" w:space="0" w:color="auto"/>
        <w:bottom w:val="none" w:sz="0" w:space="0" w:color="auto"/>
        <w:right w:val="none" w:sz="0" w:space="0" w:color="auto"/>
      </w:divBdr>
    </w:div>
    <w:div w:id="1982614884">
      <w:bodyDiv w:val="1"/>
      <w:marLeft w:val="0"/>
      <w:marRight w:val="0"/>
      <w:marTop w:val="0"/>
      <w:marBottom w:val="0"/>
      <w:divBdr>
        <w:top w:val="none" w:sz="0" w:space="0" w:color="auto"/>
        <w:left w:val="none" w:sz="0" w:space="0" w:color="auto"/>
        <w:bottom w:val="none" w:sz="0" w:space="0" w:color="auto"/>
        <w:right w:val="none" w:sz="0" w:space="0" w:color="auto"/>
      </w:divBdr>
    </w:div>
    <w:div w:id="1986278868">
      <w:bodyDiv w:val="1"/>
      <w:marLeft w:val="0"/>
      <w:marRight w:val="0"/>
      <w:marTop w:val="0"/>
      <w:marBottom w:val="0"/>
      <w:divBdr>
        <w:top w:val="none" w:sz="0" w:space="0" w:color="auto"/>
        <w:left w:val="none" w:sz="0" w:space="0" w:color="auto"/>
        <w:bottom w:val="none" w:sz="0" w:space="0" w:color="auto"/>
        <w:right w:val="none" w:sz="0" w:space="0" w:color="auto"/>
      </w:divBdr>
    </w:div>
    <w:div w:id="1989632263">
      <w:bodyDiv w:val="1"/>
      <w:marLeft w:val="0"/>
      <w:marRight w:val="0"/>
      <w:marTop w:val="0"/>
      <w:marBottom w:val="0"/>
      <w:divBdr>
        <w:top w:val="none" w:sz="0" w:space="0" w:color="auto"/>
        <w:left w:val="none" w:sz="0" w:space="0" w:color="auto"/>
        <w:bottom w:val="none" w:sz="0" w:space="0" w:color="auto"/>
        <w:right w:val="none" w:sz="0" w:space="0" w:color="auto"/>
      </w:divBdr>
    </w:div>
    <w:div w:id="2000040257">
      <w:bodyDiv w:val="1"/>
      <w:marLeft w:val="0"/>
      <w:marRight w:val="0"/>
      <w:marTop w:val="0"/>
      <w:marBottom w:val="0"/>
      <w:divBdr>
        <w:top w:val="none" w:sz="0" w:space="0" w:color="auto"/>
        <w:left w:val="none" w:sz="0" w:space="0" w:color="auto"/>
        <w:bottom w:val="none" w:sz="0" w:space="0" w:color="auto"/>
        <w:right w:val="none" w:sz="0" w:space="0" w:color="auto"/>
      </w:divBdr>
    </w:div>
    <w:div w:id="2026443251">
      <w:bodyDiv w:val="1"/>
      <w:marLeft w:val="0"/>
      <w:marRight w:val="0"/>
      <w:marTop w:val="0"/>
      <w:marBottom w:val="0"/>
      <w:divBdr>
        <w:top w:val="none" w:sz="0" w:space="0" w:color="auto"/>
        <w:left w:val="none" w:sz="0" w:space="0" w:color="auto"/>
        <w:bottom w:val="none" w:sz="0" w:space="0" w:color="auto"/>
        <w:right w:val="none" w:sz="0" w:space="0" w:color="auto"/>
      </w:divBdr>
    </w:div>
    <w:div w:id="2048332491">
      <w:bodyDiv w:val="1"/>
      <w:marLeft w:val="0"/>
      <w:marRight w:val="0"/>
      <w:marTop w:val="0"/>
      <w:marBottom w:val="0"/>
      <w:divBdr>
        <w:top w:val="none" w:sz="0" w:space="0" w:color="auto"/>
        <w:left w:val="none" w:sz="0" w:space="0" w:color="auto"/>
        <w:bottom w:val="none" w:sz="0" w:space="0" w:color="auto"/>
        <w:right w:val="none" w:sz="0" w:space="0" w:color="auto"/>
      </w:divBdr>
      <w:divsChild>
        <w:div w:id="1058479292">
          <w:marLeft w:val="0"/>
          <w:marRight w:val="0"/>
          <w:marTop w:val="0"/>
          <w:marBottom w:val="0"/>
          <w:divBdr>
            <w:top w:val="none" w:sz="0" w:space="0" w:color="auto"/>
            <w:left w:val="none" w:sz="0" w:space="0" w:color="auto"/>
            <w:bottom w:val="none" w:sz="0" w:space="0" w:color="auto"/>
            <w:right w:val="none" w:sz="0" w:space="0" w:color="auto"/>
          </w:divBdr>
        </w:div>
      </w:divsChild>
    </w:div>
    <w:div w:id="2057314216">
      <w:bodyDiv w:val="1"/>
      <w:marLeft w:val="0"/>
      <w:marRight w:val="0"/>
      <w:marTop w:val="0"/>
      <w:marBottom w:val="0"/>
      <w:divBdr>
        <w:top w:val="none" w:sz="0" w:space="0" w:color="auto"/>
        <w:left w:val="none" w:sz="0" w:space="0" w:color="auto"/>
        <w:bottom w:val="none" w:sz="0" w:space="0" w:color="auto"/>
        <w:right w:val="none" w:sz="0" w:space="0" w:color="auto"/>
      </w:divBdr>
    </w:div>
    <w:div w:id="2080713739">
      <w:bodyDiv w:val="1"/>
      <w:marLeft w:val="0"/>
      <w:marRight w:val="0"/>
      <w:marTop w:val="0"/>
      <w:marBottom w:val="0"/>
      <w:divBdr>
        <w:top w:val="none" w:sz="0" w:space="0" w:color="auto"/>
        <w:left w:val="none" w:sz="0" w:space="0" w:color="auto"/>
        <w:bottom w:val="none" w:sz="0" w:space="0" w:color="auto"/>
        <w:right w:val="none" w:sz="0" w:space="0" w:color="auto"/>
      </w:divBdr>
    </w:div>
    <w:div w:id="2091196821">
      <w:bodyDiv w:val="1"/>
      <w:marLeft w:val="0"/>
      <w:marRight w:val="0"/>
      <w:marTop w:val="0"/>
      <w:marBottom w:val="0"/>
      <w:divBdr>
        <w:top w:val="none" w:sz="0" w:space="0" w:color="auto"/>
        <w:left w:val="none" w:sz="0" w:space="0" w:color="auto"/>
        <w:bottom w:val="none" w:sz="0" w:space="0" w:color="auto"/>
        <w:right w:val="none" w:sz="0" w:space="0" w:color="auto"/>
      </w:divBdr>
    </w:div>
    <w:div w:id="2098094273">
      <w:bodyDiv w:val="1"/>
      <w:marLeft w:val="0"/>
      <w:marRight w:val="0"/>
      <w:marTop w:val="0"/>
      <w:marBottom w:val="0"/>
      <w:divBdr>
        <w:top w:val="none" w:sz="0" w:space="0" w:color="auto"/>
        <w:left w:val="none" w:sz="0" w:space="0" w:color="auto"/>
        <w:bottom w:val="none" w:sz="0" w:space="0" w:color="auto"/>
        <w:right w:val="none" w:sz="0" w:space="0" w:color="auto"/>
      </w:divBdr>
    </w:div>
    <w:div w:id="2100565232">
      <w:bodyDiv w:val="1"/>
      <w:marLeft w:val="0"/>
      <w:marRight w:val="0"/>
      <w:marTop w:val="0"/>
      <w:marBottom w:val="0"/>
      <w:divBdr>
        <w:top w:val="none" w:sz="0" w:space="0" w:color="auto"/>
        <w:left w:val="none" w:sz="0" w:space="0" w:color="auto"/>
        <w:bottom w:val="none" w:sz="0" w:space="0" w:color="auto"/>
        <w:right w:val="none" w:sz="0" w:space="0" w:color="auto"/>
      </w:divBdr>
    </w:div>
    <w:div w:id="2106727975">
      <w:bodyDiv w:val="1"/>
      <w:marLeft w:val="0"/>
      <w:marRight w:val="0"/>
      <w:marTop w:val="0"/>
      <w:marBottom w:val="0"/>
      <w:divBdr>
        <w:top w:val="none" w:sz="0" w:space="0" w:color="auto"/>
        <w:left w:val="none" w:sz="0" w:space="0" w:color="auto"/>
        <w:bottom w:val="none" w:sz="0" w:space="0" w:color="auto"/>
        <w:right w:val="none" w:sz="0" w:space="0" w:color="auto"/>
      </w:divBdr>
    </w:div>
    <w:div w:id="2137605779">
      <w:bodyDiv w:val="1"/>
      <w:marLeft w:val="0"/>
      <w:marRight w:val="0"/>
      <w:marTop w:val="0"/>
      <w:marBottom w:val="0"/>
      <w:divBdr>
        <w:top w:val="none" w:sz="0" w:space="0" w:color="auto"/>
        <w:left w:val="none" w:sz="0" w:space="0" w:color="auto"/>
        <w:bottom w:val="none" w:sz="0" w:space="0" w:color="auto"/>
        <w:right w:val="none" w:sz="0" w:space="0" w:color="auto"/>
      </w:divBdr>
    </w:div>
    <w:div w:id="2143376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ooi-data-lab/data-review-tools/tree/master/data_review/review_reports" TargetMode="External"/><Relationship Id="rId21" Type="http://schemas.openxmlformats.org/officeDocument/2006/relationships/hyperlink" Target="https://github.com/ooi-data-lab/data-review-tools/tree/master/data_review"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fontTable" Target="fontTable.xml"/><Relationship Id="rId16" Type="http://schemas.microsoft.com/office/2011/relationships/commentsExtended" Target="commentsExtended.xm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footnotes" Target="footnotes.xml"/><Relationship Id="rId19" Type="http://schemas.openxmlformats.org/officeDocument/2006/relationships/image" Target="media/image4.png"/><Relationship Id="rId14" Type="http://schemas.openxmlformats.org/officeDocument/2006/relationships/hyperlink" Target="https://ooinet.oceanobservatories.org/" TargetMode="External"/><Relationship Id="rId22" Type="http://schemas.openxmlformats.org/officeDocument/2006/relationships/hyperlink" Target="https://datareview.marine.rutgers.edu/" TargetMode="External"/><Relationship Id="rId27" Type="http://schemas.openxmlformats.org/officeDocument/2006/relationships/hyperlink" Target="https://datareview.marine.rutgers.edu/"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microsoft.com/office/2011/relationships/people" Target="people.xml"/><Relationship Id="rId3" Type="http://schemas.openxmlformats.org/officeDocument/2006/relationships/settings" Target="setting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hyperlink" Target="https://github.com/ooi-data-lab/data-review-tools/tree/master/data_review/data_ranges"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github.com/ooi-data-lab/data-download"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hyperlink" Target="https://github.com/ooi-data-lab/data-review-tools/tree/master/plotting" TargetMode="External"/><Relationship Id="rId28" Type="http://schemas.openxmlformats.org/officeDocument/2006/relationships/hyperlink" Target="https://github.com/ooi-data-lab/data-review-tools"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oceanobservatories.org/" TargetMode="External"/><Relationship Id="rId18" Type="http://schemas.microsoft.com/office/2018/08/relationships/commentsExtensible" Target="commentsExtensible.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image" Target="media/image1.png"/><Relationship Id="rId71"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s://marine.rutgers.edu/cool/ooi/data-eval/data_review/"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61" Type="http://schemas.openxmlformats.org/officeDocument/2006/relationships/image" Target="media/image37.png"/><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51</Pages>
  <Words>8913</Words>
  <Characters>50807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Belabbassi</dc:creator>
  <cp:keywords/>
  <dc:description/>
  <cp:lastModifiedBy>Leslie Smith</cp:lastModifiedBy>
  <cp:revision>12</cp:revision>
  <dcterms:created xsi:type="dcterms:W3CDTF">2020-04-06T20:52:00Z</dcterms:created>
  <dcterms:modified xsi:type="dcterms:W3CDTF">2020-04-07T12:14:00Z</dcterms:modified>
</cp:coreProperties>
</file>